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497A2" w14:textId="05CF4C1A" w:rsidR="00BC541B" w:rsidRDefault="001240D0" w:rsidP="00BC541B">
      <w:pPr>
        <w:jc w:val="center"/>
        <w:rPr>
          <w:rStyle w:val="SMPTEBoilerplate"/>
          <w:b/>
          <w:sz w:val="32"/>
          <w:szCs w:val="32"/>
        </w:rPr>
      </w:pPr>
      <w:r>
        <w:rPr>
          <w:rStyle w:val="SMPTEBoilerplate"/>
          <w:b/>
          <w:sz w:val="32"/>
          <w:szCs w:val="32"/>
        </w:rPr>
        <w:fldChar w:fldCharType="begin"/>
      </w:r>
      <w:r>
        <w:rPr>
          <w:rStyle w:val="SMPTEBoilerplate"/>
          <w:b/>
          <w:sz w:val="32"/>
          <w:szCs w:val="32"/>
        </w:rPr>
        <w:instrText xml:space="preserve"> FILENAME  \* MERGEFORMAT </w:instrText>
      </w:r>
      <w:r>
        <w:rPr>
          <w:rStyle w:val="SMPTEBoilerplate"/>
          <w:b/>
          <w:sz w:val="32"/>
          <w:szCs w:val="32"/>
        </w:rPr>
        <w:fldChar w:fldCharType="separate"/>
      </w:r>
      <w:r w:rsidR="00A13BBC">
        <w:rPr>
          <w:rStyle w:val="SMPTEBoilerplate"/>
          <w:b/>
          <w:noProof/>
          <w:sz w:val="32"/>
          <w:szCs w:val="32"/>
        </w:rPr>
        <w:t>34CS-WD- ST</w:t>
      </w:r>
      <w:r w:rsidR="006F70ED">
        <w:rPr>
          <w:rStyle w:val="SMPTEBoilerplate"/>
          <w:b/>
          <w:noProof/>
          <w:sz w:val="32"/>
          <w:szCs w:val="32"/>
        </w:rPr>
        <w:t>-2138-</w:t>
      </w:r>
      <w:r w:rsidR="00A13BBC">
        <w:rPr>
          <w:rStyle w:val="SMPTEBoilerplate"/>
          <w:b/>
          <w:noProof/>
          <w:sz w:val="32"/>
          <w:szCs w:val="32"/>
        </w:rPr>
        <w:t>10 Catena Model</w:t>
      </w:r>
      <w:r>
        <w:rPr>
          <w:rStyle w:val="SMPTEBoilerplate"/>
          <w:b/>
          <w:sz w:val="32"/>
          <w:szCs w:val="32"/>
        </w:rPr>
        <w:fldChar w:fldCharType="end"/>
      </w:r>
    </w:p>
    <w:p w14:paraId="0E19FFE4" w14:textId="77777777" w:rsidR="00BC541B" w:rsidRPr="00F835F2" w:rsidRDefault="00BC541B" w:rsidP="00BC541B">
      <w:pPr>
        <w:jc w:val="center"/>
        <w:rPr>
          <w:b/>
          <w:color w:val="000087"/>
          <w:sz w:val="32"/>
          <w:szCs w:val="32"/>
        </w:rPr>
      </w:pPr>
      <w:r w:rsidRPr="00EC1ABC">
        <w:rPr>
          <w:rStyle w:val="SMPTEBoilerplate"/>
          <w:b/>
          <w:sz w:val="32"/>
          <w:szCs w:val="32"/>
        </w:rPr>
        <w:t>Draft SMPTE Standard</w:t>
      </w:r>
    </w:p>
    <w:p w14:paraId="167A7FBC" w14:textId="77777777" w:rsidR="00BC541B" w:rsidRPr="00EC1ABC" w:rsidRDefault="00BC541B" w:rsidP="00BC541B">
      <w:pPr>
        <w:jc w:val="center"/>
        <w:rPr>
          <w:rStyle w:val="SMPTEBoilerplate"/>
          <w:b/>
          <w:sz w:val="28"/>
          <w:szCs w:val="28"/>
        </w:rPr>
      </w:pPr>
      <w:r w:rsidRPr="00EC1ABC">
        <w:rPr>
          <w:rStyle w:val="SMPTEBoilerplate"/>
          <w:b/>
          <w:sz w:val="28"/>
          <w:szCs w:val="28"/>
        </w:rPr>
        <w:t>Warning</w:t>
      </w:r>
    </w:p>
    <w:p w14:paraId="748301B9" w14:textId="70FF095E" w:rsidR="00BC541B" w:rsidRPr="00EC1ABC" w:rsidRDefault="00BC541B" w:rsidP="00BC541B">
      <w:pPr>
        <w:jc w:val="center"/>
        <w:rPr>
          <w:rStyle w:val="SMPTEBoilerplate"/>
          <w:b/>
        </w:rPr>
      </w:pPr>
      <w:r w:rsidRPr="00EC1ABC">
        <w:rPr>
          <w:rStyle w:val="SMPTEBoilerplate"/>
          <w:b/>
        </w:rPr>
        <w:t xml:space="preserve">This document is an unpublished, confidential work under development and shall not be referred to as a SMPTE Standard, Recommended </w:t>
      </w:r>
      <w:r w:rsidRPr="30193742">
        <w:rPr>
          <w:rStyle w:val="SMPTEBoilerplate"/>
          <w:b/>
          <w:bCs/>
        </w:rPr>
        <w:t>Practice</w:t>
      </w:r>
      <w:r w:rsidRPr="00EC1ABC">
        <w:rPr>
          <w:rStyle w:val="SMPTEBoilerplate"/>
          <w:b/>
        </w:rPr>
        <w:t>, or Engineering Guideline. It is distributed for review and comment; distribution does not constitute publication. Recipients of this document are strongly encouraged to submit, with their comments, notification of any relevant patent rights of which they are aware and to provide supporting documentation.</w:t>
      </w:r>
    </w:p>
    <w:p w14:paraId="60E5F969" w14:textId="77777777" w:rsidR="00BC541B" w:rsidRDefault="00BC541B" w:rsidP="00BC541B">
      <w:r w:rsidRPr="00EC1ABC">
        <w:rPr>
          <w:rStyle w:val="SMPTEBoilerplate"/>
        </w:rPr>
        <w:t>Project Group:</w:t>
      </w:r>
      <w:r>
        <w:t xml:space="preserve"> TC34CS Media Microservices DG</w:t>
      </w:r>
    </w:p>
    <w:p w14:paraId="719E1DDD" w14:textId="77777777" w:rsidR="00BC541B" w:rsidRDefault="00BC541B" w:rsidP="00BC541B">
      <w:pPr>
        <w:adjustRightInd/>
        <w:spacing w:before="0" w:after="0" w:line="240" w:lineRule="auto"/>
        <w:jc w:val="left"/>
        <w:rPr>
          <w:rFonts w:ascii="Times New Roman" w:hAnsi="Times New Roman"/>
          <w:sz w:val="24"/>
        </w:rPr>
      </w:pPr>
      <w:r w:rsidRPr="00EC1ABC">
        <w:rPr>
          <w:rStyle w:val="SMPTEBoilerplate"/>
        </w:rPr>
        <w:t>Project</w:t>
      </w:r>
      <w:r>
        <w:rPr>
          <w:rStyle w:val="SMPTEBoilerplate"/>
        </w:rPr>
        <w:t xml:space="preserve"> </w:t>
      </w:r>
      <w:r w:rsidRPr="00EC1ABC">
        <w:rPr>
          <w:rStyle w:val="SMPTEBoilerplate"/>
        </w:rPr>
        <w:t>Technology Committee:</w:t>
      </w:r>
      <w:r>
        <w:t xml:space="preserve"> TC34CS – Media Systems, Control and Services</w:t>
      </w:r>
      <w:r>
        <w:rPr>
          <w:rFonts w:ascii="Times New Roman" w:hAnsi="Times New Roman"/>
          <w:sz w:val="24"/>
        </w:rPr>
        <w:t xml:space="preserve"> </w:t>
      </w:r>
    </w:p>
    <w:p w14:paraId="59EC96A1" w14:textId="77777777" w:rsidR="00BC541B" w:rsidRDefault="00BC541B" w:rsidP="00BC541B">
      <w:r w:rsidRPr="00EC1ABC">
        <w:rPr>
          <w:rStyle w:val="SMPTEBoilerplate"/>
        </w:rPr>
        <w:t>Document type:</w:t>
      </w:r>
      <w:r>
        <w:t xml:space="preserve"> ST </w:t>
      </w:r>
    </w:p>
    <w:p w14:paraId="645B7554" w14:textId="77777777" w:rsidR="00BC541B" w:rsidRDefault="00BC541B" w:rsidP="00BC541B">
      <w:r w:rsidRPr="00EC1ABC">
        <w:rPr>
          <w:rStyle w:val="SMPTEBoilerplate"/>
        </w:rPr>
        <w:t>Document state:</w:t>
      </w:r>
      <w:r>
        <w:t xml:space="preserve"> WD</w:t>
      </w:r>
    </w:p>
    <w:p w14:paraId="23B1055D" w14:textId="77777777" w:rsidR="00BC541B" w:rsidRDefault="00BC541B" w:rsidP="00BC541B">
      <w:r w:rsidRPr="00EC1ABC">
        <w:rPr>
          <w:rStyle w:val="SMPTEBoilerplate"/>
        </w:rPr>
        <w:t>Project chair(s):</w:t>
      </w:r>
      <w:r>
        <w:t xml:space="preserve"> Chris Lennon</w:t>
      </w:r>
    </w:p>
    <w:p w14:paraId="59277F33" w14:textId="77777777" w:rsidR="00BC541B" w:rsidRDefault="00BC541B" w:rsidP="00BC541B">
      <w:r w:rsidRPr="00EC1ABC">
        <w:rPr>
          <w:rStyle w:val="SMPTEBoilerplate"/>
        </w:rPr>
        <w:t>Document editor(s):</w:t>
      </w:r>
      <w:r>
        <w:t xml:space="preserve"> Chris Lennon, John Naylor</w:t>
      </w:r>
    </w:p>
    <w:p w14:paraId="5B47AD21" w14:textId="674A7B71" w:rsidR="00BC541B" w:rsidRDefault="00BC541B" w:rsidP="00BC541B">
      <w:r w:rsidRPr="5D3F8736">
        <w:rPr>
          <w:rStyle w:val="SMPTEBoilerplate"/>
        </w:rPr>
        <w:t>Document number:</w:t>
      </w:r>
      <w:r>
        <w:t xml:space="preserve"> </w:t>
      </w:r>
      <w:r w:rsidR="4C59DB2A">
        <w:t>2138</w:t>
      </w:r>
      <w:r w:rsidR="08E3CD96">
        <w:t>-10</w:t>
      </w:r>
    </w:p>
    <w:p w14:paraId="67C9B084" w14:textId="13CEC4E8" w:rsidR="00BC541B" w:rsidRDefault="00BC541B" w:rsidP="00BC541B">
      <w:r w:rsidRPr="0FB0E86F">
        <w:rPr>
          <w:rStyle w:val="SMPTEBoilerplate"/>
        </w:rPr>
        <w:t>Document title:</w:t>
      </w:r>
      <w:r>
        <w:t xml:space="preserve"> </w:t>
      </w:r>
      <w:r w:rsidR="005826F7">
        <w:t>C</w:t>
      </w:r>
      <w:r w:rsidR="108FD923">
        <w:t>atena</w:t>
      </w:r>
      <w:r>
        <w:t xml:space="preserve"> </w:t>
      </w:r>
      <w:r w:rsidR="4CF4F1A7">
        <w:t>Interface</w:t>
      </w:r>
    </w:p>
    <w:p w14:paraId="3F859683" w14:textId="77777777" w:rsidR="00BC541B" w:rsidRPr="00EC1ABC" w:rsidRDefault="00BC541B" w:rsidP="00BC541B">
      <w:pPr>
        <w:rPr>
          <w:rStyle w:val="SMPTEBoilerplate"/>
          <w:b/>
          <w:sz w:val="28"/>
          <w:szCs w:val="28"/>
        </w:rPr>
      </w:pPr>
      <w:r w:rsidRPr="00EC1ABC">
        <w:rPr>
          <w:rStyle w:val="SMPTEBoilerplate"/>
          <w:b/>
          <w:sz w:val="28"/>
          <w:szCs w:val="28"/>
        </w:rPr>
        <w:t>Title Page</w:t>
      </w:r>
    </w:p>
    <w:p w14:paraId="02EC0246" w14:textId="77777777" w:rsidR="00BC541B" w:rsidRPr="006B3D1A" w:rsidRDefault="00BC541B" w:rsidP="00BC541B">
      <w:pPr>
        <w:rPr>
          <w:rStyle w:val="SMPTEBoilerplate"/>
        </w:rPr>
      </w:pPr>
      <w:r w:rsidRPr="006B3D1A">
        <w:rPr>
          <w:rStyle w:val="SMPTEBoilerplate"/>
        </w:rPr>
        <w:t xml:space="preserve">This page </w:t>
      </w:r>
      <w:r>
        <w:rPr>
          <w:rStyle w:val="SMPTEBoilerplate"/>
        </w:rPr>
        <w:t>will be</w:t>
      </w:r>
      <w:r w:rsidRPr="006B3D1A">
        <w:rPr>
          <w:rStyle w:val="SMPTEBoilerplate"/>
        </w:rPr>
        <w:t xml:space="preserve"> provided by SMPTE </w:t>
      </w:r>
      <w:r>
        <w:rPr>
          <w:rStyle w:val="SMPTEBoilerplate"/>
        </w:rPr>
        <w:t xml:space="preserve">HQ </w:t>
      </w:r>
      <w:r w:rsidRPr="006B3D1A">
        <w:rPr>
          <w:rStyle w:val="SMPTEBoilerplate"/>
        </w:rPr>
        <w:t xml:space="preserve">Staff. </w:t>
      </w:r>
    </w:p>
    <w:p w14:paraId="331FF360" w14:textId="77777777" w:rsidR="00BC541B" w:rsidRDefault="00BC541B" w:rsidP="00BC541B">
      <w:pPr>
        <w:rPr>
          <w:rStyle w:val="SMPTEnotesandhints"/>
        </w:rPr>
      </w:pPr>
      <w:r w:rsidRPr="00EC1ABC">
        <w:rPr>
          <w:rStyle w:val="SMPTEnotesandhints"/>
        </w:rPr>
        <w:t xml:space="preserve">See AG-16 clause 3.1 (Title Page), and ISO Directive Part 2 clause 11 (Title). </w:t>
      </w:r>
    </w:p>
    <w:p w14:paraId="6BC86957" w14:textId="77777777" w:rsidR="00BC541B" w:rsidRDefault="00BC541B" w:rsidP="00BC541B">
      <w:pPr>
        <w:rPr>
          <w:rStyle w:val="SMPTEnotesandhints"/>
        </w:rPr>
      </w:pPr>
      <w:r>
        <w:rPr>
          <w:noProof/>
          <w:color w:val="961000"/>
        </w:rPr>
        <mc:AlternateContent>
          <mc:Choice Requires="wps">
            <w:drawing>
              <wp:anchor distT="0" distB="0" distL="114300" distR="114300" simplePos="0" relativeHeight="251658240" behindDoc="0" locked="0" layoutInCell="1" allowOverlap="1" wp14:anchorId="60CD5500" wp14:editId="4042BF56">
                <wp:simplePos x="0" y="0"/>
                <wp:positionH relativeFrom="column">
                  <wp:posOffset>17780</wp:posOffset>
                </wp:positionH>
                <wp:positionV relativeFrom="paragraph">
                  <wp:posOffset>59055</wp:posOffset>
                </wp:positionV>
                <wp:extent cx="5943600" cy="1780921"/>
                <wp:effectExtent l="0" t="0" r="12700" b="10160"/>
                <wp:wrapNone/>
                <wp:docPr id="3" name="Text Box 3"/>
                <wp:cNvGraphicFramePr/>
                <a:graphic xmlns:a="http://schemas.openxmlformats.org/drawingml/2006/main">
                  <a:graphicData uri="http://schemas.microsoft.com/office/word/2010/wordprocessingShape">
                    <wps:wsp>
                      <wps:cNvSpPr txBox="1"/>
                      <wps:spPr>
                        <a:xfrm>
                          <a:off x="0" y="0"/>
                          <a:ext cx="5943600" cy="1780921"/>
                        </a:xfrm>
                        <a:prstGeom prst="rect">
                          <a:avLst/>
                        </a:prstGeom>
                        <a:solidFill>
                          <a:schemeClr val="lt1"/>
                        </a:solidFill>
                        <a:ln w="6350">
                          <a:solidFill>
                            <a:prstClr val="black"/>
                          </a:solidFill>
                        </a:ln>
                      </wps:spPr>
                      <wps:txbx>
                        <w:txbxContent>
                          <w:p w14:paraId="25AC2AF4" w14:textId="77777777" w:rsidR="00BC541B" w:rsidRPr="00161244" w:rsidRDefault="00BC541B" w:rsidP="00BC541B">
                            <w:pPr>
                              <w:jc w:val="center"/>
                              <w:rPr>
                                <w:sz w:val="44"/>
                                <w:szCs w:val="44"/>
                              </w:rPr>
                            </w:pPr>
                            <w:r w:rsidRPr="00161244">
                              <w:rPr>
                                <w:sz w:val="44"/>
                                <w:szCs w:val="44"/>
                              </w:rPr>
                              <w:t>Proposed SMPTE Standard</w:t>
                            </w:r>
                          </w:p>
                          <w:p w14:paraId="58F8A476" w14:textId="77777777" w:rsidR="00BC541B" w:rsidRPr="00161244" w:rsidRDefault="00BC541B" w:rsidP="00BC541B">
                            <w:pPr>
                              <w:jc w:val="center"/>
                              <w:rPr>
                                <w:sz w:val="44"/>
                                <w:szCs w:val="44"/>
                              </w:rPr>
                            </w:pPr>
                            <w:r w:rsidRPr="00161244">
                              <w:rPr>
                                <w:sz w:val="44"/>
                                <w:szCs w:val="44"/>
                              </w:rPr>
                              <w:t>This document is subject to change.</w:t>
                            </w:r>
                          </w:p>
                          <w:p w14:paraId="55CA2A31" w14:textId="77777777" w:rsidR="00BC541B" w:rsidRPr="00161244" w:rsidRDefault="00BC541B" w:rsidP="00BC541B">
                            <w:pPr>
                              <w:jc w:val="center"/>
                              <w:rPr>
                                <w:sz w:val="44"/>
                                <w:szCs w:val="44"/>
                              </w:rPr>
                            </w:pPr>
                            <w:r w:rsidRPr="00161244">
                              <w:rPr>
                                <w:sz w:val="44"/>
                                <w:szCs w:val="44"/>
                              </w:rPr>
                              <w:t xml:space="preserve">Copyright </w:t>
                            </w:r>
                            <w:r w:rsidRPr="00161244">
                              <w:rPr>
                                <w:rFonts w:ascii="Symbol" w:eastAsia="Symbol" w:hAnsi="Symbol" w:cs="Symbol"/>
                                <w:sz w:val="44"/>
                                <w:szCs w:val="44"/>
                              </w:rPr>
                              <w:t></w:t>
                            </w:r>
                            <w:r w:rsidRPr="00161244">
                              <w:rPr>
                                <w:sz w:val="44"/>
                                <w:szCs w:val="44"/>
                              </w:rPr>
                              <w:t xml:space="preserve"> 2019 SMPTE</w:t>
                            </w:r>
                          </w:p>
                          <w:p w14:paraId="47C18626" w14:textId="77777777" w:rsidR="00BC541B" w:rsidRPr="00161244" w:rsidRDefault="00BC541B" w:rsidP="00BC541B">
                            <w:pPr>
                              <w:jc w:val="center"/>
                              <w:rPr>
                                <w:sz w:val="44"/>
                                <w:szCs w:val="44"/>
                              </w:rPr>
                            </w:pPr>
                            <w:r w:rsidRPr="00161244">
                              <w:rPr>
                                <w:sz w:val="44"/>
                                <w:szCs w:val="44"/>
                              </w:rPr>
                              <w:t>All rights reserved</w:t>
                            </w:r>
                            <w:r>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CD5500" id="_x0000_t202" coordsize="21600,21600" o:spt="202" path="m,l,21600r21600,l21600,xe">
                <v:stroke joinstyle="miter"/>
                <v:path gradientshapeok="t" o:connecttype="rect"/>
              </v:shapetype>
              <v:shape id="Text Box 3" o:spid="_x0000_s1026" type="#_x0000_t202" style="position:absolute;left:0;text-align:left;margin-left:1.4pt;margin-top:4.65pt;width:468pt;height:14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" fillcolor="white [3201]" strokeweight=".5pt">
                <v:textbox>
                  <w:txbxContent>
                    <w:p w14:paraId="25AC2AF4" w14:textId="77777777" w:rsidR="00BC541B" w:rsidRPr="00161244" w:rsidRDefault="00BC541B" w:rsidP="00BC541B">
                      <w:pPr>
                        <w:jc w:val="center"/>
                        <w:rPr>
                          <w:sz w:val="44"/>
                          <w:szCs w:val="44"/>
                        </w:rPr>
                      </w:pPr>
                      <w:r w:rsidRPr="00161244">
                        <w:rPr>
                          <w:sz w:val="44"/>
                          <w:szCs w:val="44"/>
                        </w:rPr>
                        <w:t>Proposed SMPTE Standard</w:t>
                      </w:r>
                    </w:p>
                    <w:p w14:paraId="58F8A476" w14:textId="77777777" w:rsidR="00BC541B" w:rsidRPr="00161244" w:rsidRDefault="00BC541B" w:rsidP="00BC541B">
                      <w:pPr>
                        <w:jc w:val="center"/>
                        <w:rPr>
                          <w:sz w:val="44"/>
                          <w:szCs w:val="44"/>
                        </w:rPr>
                      </w:pPr>
                      <w:r w:rsidRPr="00161244">
                        <w:rPr>
                          <w:sz w:val="44"/>
                          <w:szCs w:val="44"/>
                        </w:rPr>
                        <w:t>This document is subject to change.</w:t>
                      </w:r>
                    </w:p>
                    <w:p w14:paraId="55CA2A31" w14:textId="77777777" w:rsidR="00BC541B" w:rsidRPr="00161244" w:rsidRDefault="00BC541B" w:rsidP="00BC541B">
                      <w:pPr>
                        <w:jc w:val="center"/>
                        <w:rPr>
                          <w:sz w:val="44"/>
                          <w:szCs w:val="44"/>
                        </w:rPr>
                      </w:pPr>
                      <w:r w:rsidRPr="00161244">
                        <w:rPr>
                          <w:sz w:val="44"/>
                          <w:szCs w:val="44"/>
                        </w:rPr>
                        <w:t xml:space="preserve">Copyright </w:t>
                      </w:r>
                      <w:r w:rsidRPr="00161244">
                        <w:rPr>
                          <w:rFonts w:ascii="Symbol" w:eastAsia="Symbol" w:hAnsi="Symbol" w:cs="Symbol"/>
                          <w:sz w:val="44"/>
                          <w:szCs w:val="44"/>
                        </w:rPr>
                        <w:t></w:t>
                      </w:r>
                      <w:r w:rsidRPr="00161244">
                        <w:rPr>
                          <w:sz w:val="44"/>
                          <w:szCs w:val="44"/>
                        </w:rPr>
                        <w:t xml:space="preserve"> 2019 SMPTE</w:t>
                      </w:r>
                    </w:p>
                    <w:p w14:paraId="47C18626" w14:textId="77777777" w:rsidR="00BC541B" w:rsidRPr="00161244" w:rsidRDefault="00BC541B" w:rsidP="00BC541B">
                      <w:pPr>
                        <w:jc w:val="center"/>
                        <w:rPr>
                          <w:sz w:val="44"/>
                          <w:szCs w:val="44"/>
                        </w:rPr>
                      </w:pPr>
                      <w:r w:rsidRPr="00161244">
                        <w:rPr>
                          <w:sz w:val="44"/>
                          <w:szCs w:val="44"/>
                        </w:rPr>
                        <w:t>All rights reserved</w:t>
                      </w:r>
                      <w:r>
                        <w:rPr>
                          <w:sz w:val="44"/>
                          <w:szCs w:val="44"/>
                        </w:rPr>
                        <w:t>.</w:t>
                      </w:r>
                    </w:p>
                  </w:txbxContent>
                </v:textbox>
              </v:shape>
            </w:pict>
          </mc:Fallback>
        </mc:AlternateContent>
      </w:r>
    </w:p>
    <w:p w14:paraId="027E19AF" w14:textId="77777777" w:rsidR="00BC541B" w:rsidRDefault="00BC541B" w:rsidP="00BC541B">
      <w:pPr>
        <w:adjustRightInd/>
        <w:spacing w:before="0" w:after="0" w:line="240" w:lineRule="auto"/>
        <w:rPr>
          <w:rStyle w:val="SMPTEnotesandhints"/>
        </w:rPr>
      </w:pPr>
      <w:r>
        <w:rPr>
          <w:rStyle w:val="SMPTEnotesandhints"/>
        </w:rPr>
        <w:br w:type="page"/>
      </w:r>
    </w:p>
    <w:p w14:paraId="3AABF16B" w14:textId="77777777" w:rsidR="00BC541B" w:rsidRDefault="00BC541B" w:rsidP="00BC541B">
      <w:pPr>
        <w:pStyle w:val="TOCHeading"/>
      </w:pPr>
      <w:r>
        <w:lastRenderedPageBreak/>
        <w:t>Table of Contents</w:t>
      </w:r>
      <w:r>
        <w:tab/>
        <w:t>Page</w:t>
      </w:r>
    </w:p>
    <w:p w14:paraId="73AE20E2" w14:textId="5B6DC2CD" w:rsidR="00AD0992" w:rsidRDefault="00BC541B">
      <w:pPr>
        <w:pStyle w:val="TOC1"/>
        <w:rPr>
          <w:rFonts w:asciiTheme="minorHAnsi" w:eastAsiaTheme="minorEastAsia" w:hAnsiTheme="minorHAnsi" w:cstheme="minorBidi"/>
          <w:noProof/>
          <w:kern w:val="2"/>
          <w:sz w:val="24"/>
          <w14:ligatures w14:val="standardContextual"/>
        </w:rPr>
      </w:pPr>
      <w:r>
        <w:fldChar w:fldCharType="begin"/>
      </w:r>
      <w:r>
        <w:instrText xml:space="preserve"> TOC \o "1-3" \u </w:instrText>
      </w:r>
      <w:r>
        <w:fldChar w:fldCharType="separate"/>
      </w:r>
      <w:r w:rsidR="00AD0992">
        <w:rPr>
          <w:noProof/>
        </w:rPr>
        <w:t>Foreword</w:t>
      </w:r>
      <w:r w:rsidR="00AD0992">
        <w:rPr>
          <w:noProof/>
        </w:rPr>
        <w:tab/>
      </w:r>
      <w:r w:rsidR="00AD0992">
        <w:rPr>
          <w:noProof/>
        </w:rPr>
        <w:fldChar w:fldCharType="begin"/>
      </w:r>
      <w:r w:rsidR="00AD0992">
        <w:rPr>
          <w:noProof/>
        </w:rPr>
        <w:instrText xml:space="preserve"> PAGEREF _Toc182493916 \h </w:instrText>
      </w:r>
      <w:r w:rsidR="00AD0992">
        <w:rPr>
          <w:noProof/>
        </w:rPr>
      </w:r>
      <w:r w:rsidR="00AD0992">
        <w:rPr>
          <w:noProof/>
        </w:rPr>
        <w:fldChar w:fldCharType="separate"/>
      </w:r>
      <w:r w:rsidR="00AD0992">
        <w:rPr>
          <w:noProof/>
        </w:rPr>
        <w:t>4</w:t>
      </w:r>
      <w:r w:rsidR="00AD0992">
        <w:rPr>
          <w:noProof/>
        </w:rPr>
        <w:fldChar w:fldCharType="end"/>
      </w:r>
    </w:p>
    <w:p w14:paraId="7A3078FB" w14:textId="53466E1B" w:rsidR="00AD0992" w:rsidRDefault="00AD0992">
      <w:pPr>
        <w:pStyle w:val="TOC1"/>
        <w:rPr>
          <w:rFonts w:asciiTheme="minorHAnsi" w:eastAsiaTheme="minorEastAsia" w:hAnsiTheme="minorHAnsi" w:cstheme="minorBidi"/>
          <w:noProof/>
          <w:kern w:val="2"/>
          <w:sz w:val="24"/>
          <w14:ligatures w14:val="standardContextual"/>
        </w:rPr>
      </w:pPr>
      <w:r>
        <w:rPr>
          <w:noProof/>
        </w:rPr>
        <w:t>Introduction</w:t>
      </w:r>
      <w:r>
        <w:rPr>
          <w:noProof/>
        </w:rPr>
        <w:tab/>
      </w:r>
      <w:r>
        <w:rPr>
          <w:noProof/>
        </w:rPr>
        <w:fldChar w:fldCharType="begin"/>
      </w:r>
      <w:r>
        <w:rPr>
          <w:noProof/>
        </w:rPr>
        <w:instrText xml:space="preserve"> PAGEREF _Toc182493917 \h </w:instrText>
      </w:r>
      <w:r>
        <w:rPr>
          <w:noProof/>
        </w:rPr>
      </w:r>
      <w:r>
        <w:rPr>
          <w:noProof/>
        </w:rPr>
        <w:fldChar w:fldCharType="separate"/>
      </w:r>
      <w:r>
        <w:rPr>
          <w:noProof/>
        </w:rPr>
        <w:t>4</w:t>
      </w:r>
      <w:r>
        <w:rPr>
          <w:noProof/>
        </w:rPr>
        <w:fldChar w:fldCharType="end"/>
      </w:r>
    </w:p>
    <w:p w14:paraId="309E3131" w14:textId="6742E270"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1</w:t>
      </w:r>
      <w:r>
        <w:rPr>
          <w:rFonts w:asciiTheme="minorHAnsi" w:eastAsiaTheme="minorEastAsia" w:hAnsiTheme="minorHAnsi" w:cstheme="minorBidi"/>
          <w:noProof/>
          <w:kern w:val="2"/>
          <w:sz w:val="24"/>
          <w14:ligatures w14:val="standardContextual"/>
        </w:rPr>
        <w:tab/>
      </w:r>
      <w:r>
        <w:rPr>
          <w:noProof/>
        </w:rPr>
        <w:t>Scope</w:t>
      </w:r>
      <w:r>
        <w:rPr>
          <w:noProof/>
        </w:rPr>
        <w:tab/>
      </w:r>
      <w:r>
        <w:rPr>
          <w:noProof/>
        </w:rPr>
        <w:fldChar w:fldCharType="begin"/>
      </w:r>
      <w:r>
        <w:rPr>
          <w:noProof/>
        </w:rPr>
        <w:instrText xml:space="preserve"> PAGEREF _Toc182493918 \h </w:instrText>
      </w:r>
      <w:r>
        <w:rPr>
          <w:noProof/>
        </w:rPr>
      </w:r>
      <w:r>
        <w:rPr>
          <w:noProof/>
        </w:rPr>
        <w:fldChar w:fldCharType="separate"/>
      </w:r>
      <w:r>
        <w:rPr>
          <w:noProof/>
        </w:rPr>
        <w:t>5</w:t>
      </w:r>
      <w:r>
        <w:rPr>
          <w:noProof/>
        </w:rPr>
        <w:fldChar w:fldCharType="end"/>
      </w:r>
    </w:p>
    <w:p w14:paraId="3FD1EFF4" w14:textId="202D6B27"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Normative References</w:t>
      </w:r>
      <w:r>
        <w:rPr>
          <w:noProof/>
        </w:rPr>
        <w:tab/>
      </w:r>
      <w:r>
        <w:rPr>
          <w:noProof/>
        </w:rPr>
        <w:fldChar w:fldCharType="begin"/>
      </w:r>
      <w:r>
        <w:rPr>
          <w:noProof/>
        </w:rPr>
        <w:instrText xml:space="preserve"> PAGEREF _Toc182493919 \h </w:instrText>
      </w:r>
      <w:r>
        <w:rPr>
          <w:noProof/>
        </w:rPr>
      </w:r>
      <w:r>
        <w:rPr>
          <w:noProof/>
        </w:rPr>
        <w:fldChar w:fldCharType="separate"/>
      </w:r>
      <w:r>
        <w:rPr>
          <w:noProof/>
        </w:rPr>
        <w:t>5</w:t>
      </w:r>
      <w:r>
        <w:rPr>
          <w:noProof/>
        </w:rPr>
        <w:fldChar w:fldCharType="end"/>
      </w:r>
    </w:p>
    <w:p w14:paraId="73EF4498" w14:textId="58FE5A80"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Terms and Definitions</w:t>
      </w:r>
      <w:r>
        <w:rPr>
          <w:noProof/>
        </w:rPr>
        <w:tab/>
      </w:r>
      <w:r>
        <w:rPr>
          <w:noProof/>
        </w:rPr>
        <w:fldChar w:fldCharType="begin"/>
      </w:r>
      <w:r>
        <w:rPr>
          <w:noProof/>
        </w:rPr>
        <w:instrText xml:space="preserve"> PAGEREF _Toc182493920 \h </w:instrText>
      </w:r>
      <w:r>
        <w:rPr>
          <w:noProof/>
        </w:rPr>
      </w:r>
      <w:r>
        <w:rPr>
          <w:noProof/>
        </w:rPr>
        <w:fldChar w:fldCharType="separate"/>
      </w:r>
      <w:r>
        <w:rPr>
          <w:noProof/>
        </w:rPr>
        <w:t>5</w:t>
      </w:r>
      <w:r>
        <w:rPr>
          <w:noProof/>
        </w:rPr>
        <w:fldChar w:fldCharType="end"/>
      </w:r>
    </w:p>
    <w:p w14:paraId="3D277D12" w14:textId="2BCEE674"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sidRPr="0035344A">
        <w:rPr>
          <w:rFonts w:eastAsia="Arial"/>
          <w:noProof/>
        </w:rPr>
        <w:t>3.1.</w:t>
      </w:r>
      <w:r>
        <w:rPr>
          <w:rFonts w:asciiTheme="minorHAnsi" w:eastAsiaTheme="minorEastAsia" w:hAnsiTheme="minorHAnsi" w:cstheme="minorBidi"/>
          <w:noProof/>
          <w:kern w:val="2"/>
          <w:sz w:val="24"/>
          <w14:ligatures w14:val="standardContextual"/>
        </w:rPr>
        <w:tab/>
      </w:r>
      <w:r w:rsidRPr="0035344A">
        <w:rPr>
          <w:rFonts w:eastAsia="Arial"/>
          <w:noProof/>
        </w:rPr>
        <w:t>device</w:t>
      </w:r>
      <w:r>
        <w:rPr>
          <w:noProof/>
        </w:rPr>
        <w:tab/>
      </w:r>
      <w:r>
        <w:rPr>
          <w:noProof/>
        </w:rPr>
        <w:fldChar w:fldCharType="begin"/>
      </w:r>
      <w:r>
        <w:rPr>
          <w:noProof/>
        </w:rPr>
        <w:instrText xml:space="preserve"> PAGEREF _Toc182493921 \h </w:instrText>
      </w:r>
      <w:r>
        <w:rPr>
          <w:noProof/>
        </w:rPr>
      </w:r>
      <w:r>
        <w:rPr>
          <w:noProof/>
        </w:rPr>
        <w:fldChar w:fldCharType="separate"/>
      </w:r>
      <w:r>
        <w:rPr>
          <w:noProof/>
        </w:rPr>
        <w:t>5</w:t>
      </w:r>
      <w:r>
        <w:rPr>
          <w:noProof/>
        </w:rPr>
        <w:fldChar w:fldCharType="end"/>
      </w:r>
    </w:p>
    <w:p w14:paraId="2EF5ED23" w14:textId="09C99E39"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sidRPr="0035344A">
        <w:rPr>
          <w:rFonts w:eastAsia="Arial" w:cs="Arial"/>
          <w:bCs/>
          <w:noProof/>
        </w:rPr>
        <w:t>3.2.</w:t>
      </w:r>
      <w:r>
        <w:rPr>
          <w:rFonts w:asciiTheme="minorHAnsi" w:eastAsiaTheme="minorEastAsia" w:hAnsiTheme="minorHAnsi" w:cstheme="minorBidi"/>
          <w:noProof/>
          <w:kern w:val="2"/>
          <w:sz w:val="24"/>
          <w14:ligatures w14:val="standardContextual"/>
        </w:rPr>
        <w:tab/>
      </w:r>
      <w:r>
        <w:rPr>
          <w:noProof/>
        </w:rPr>
        <w:t>client</w:t>
      </w:r>
      <w:r>
        <w:rPr>
          <w:noProof/>
        </w:rPr>
        <w:tab/>
      </w:r>
      <w:r>
        <w:rPr>
          <w:noProof/>
        </w:rPr>
        <w:fldChar w:fldCharType="begin"/>
      </w:r>
      <w:r>
        <w:rPr>
          <w:noProof/>
        </w:rPr>
        <w:instrText xml:space="preserve"> PAGEREF _Toc182493922 \h </w:instrText>
      </w:r>
      <w:r>
        <w:rPr>
          <w:noProof/>
        </w:rPr>
      </w:r>
      <w:r>
        <w:rPr>
          <w:noProof/>
        </w:rPr>
        <w:fldChar w:fldCharType="separate"/>
      </w:r>
      <w:r>
        <w:rPr>
          <w:noProof/>
        </w:rPr>
        <w:t>6</w:t>
      </w:r>
      <w:r>
        <w:rPr>
          <w:noProof/>
        </w:rPr>
        <w:fldChar w:fldCharType="end"/>
      </w:r>
    </w:p>
    <w:p w14:paraId="2B972A23" w14:textId="43664125"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OID</w:t>
      </w:r>
      <w:r>
        <w:rPr>
          <w:noProof/>
        </w:rPr>
        <w:tab/>
      </w:r>
      <w:r>
        <w:rPr>
          <w:noProof/>
        </w:rPr>
        <w:fldChar w:fldCharType="begin"/>
      </w:r>
      <w:r>
        <w:rPr>
          <w:noProof/>
        </w:rPr>
        <w:instrText xml:space="preserve"> PAGEREF _Toc182493923 \h </w:instrText>
      </w:r>
      <w:r>
        <w:rPr>
          <w:noProof/>
        </w:rPr>
      </w:r>
      <w:r>
        <w:rPr>
          <w:noProof/>
        </w:rPr>
        <w:fldChar w:fldCharType="separate"/>
      </w:r>
      <w:r>
        <w:rPr>
          <w:noProof/>
        </w:rPr>
        <w:t>6</w:t>
      </w:r>
      <w:r>
        <w:rPr>
          <w:noProof/>
        </w:rPr>
        <w:fldChar w:fldCharType="end"/>
      </w:r>
    </w:p>
    <w:p w14:paraId="6138530F" w14:textId="3BF44C2A"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Pr>
          <w:noProof/>
        </w:rPr>
        <w:t>FQOID</w:t>
      </w:r>
      <w:r>
        <w:rPr>
          <w:noProof/>
        </w:rPr>
        <w:tab/>
      </w:r>
      <w:r>
        <w:rPr>
          <w:noProof/>
        </w:rPr>
        <w:fldChar w:fldCharType="begin"/>
      </w:r>
      <w:r>
        <w:rPr>
          <w:noProof/>
        </w:rPr>
        <w:instrText xml:space="preserve"> PAGEREF _Toc182493924 \h </w:instrText>
      </w:r>
      <w:r>
        <w:rPr>
          <w:noProof/>
        </w:rPr>
      </w:r>
      <w:r>
        <w:rPr>
          <w:noProof/>
        </w:rPr>
        <w:fldChar w:fldCharType="separate"/>
      </w:r>
      <w:r>
        <w:rPr>
          <w:noProof/>
        </w:rPr>
        <w:t>6</w:t>
      </w:r>
      <w:r>
        <w:rPr>
          <w:noProof/>
        </w:rPr>
        <w:fldChar w:fldCharType="end"/>
      </w:r>
    </w:p>
    <w:p w14:paraId="48D75831" w14:textId="43CEF132"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RPC</w:t>
      </w:r>
      <w:r>
        <w:rPr>
          <w:noProof/>
        </w:rPr>
        <w:tab/>
      </w:r>
      <w:r>
        <w:rPr>
          <w:noProof/>
        </w:rPr>
        <w:fldChar w:fldCharType="begin"/>
      </w:r>
      <w:r>
        <w:rPr>
          <w:noProof/>
        </w:rPr>
        <w:instrText xml:space="preserve"> PAGEREF _Toc182493925 \h </w:instrText>
      </w:r>
      <w:r>
        <w:rPr>
          <w:noProof/>
        </w:rPr>
      </w:r>
      <w:r>
        <w:rPr>
          <w:noProof/>
        </w:rPr>
        <w:fldChar w:fldCharType="separate"/>
      </w:r>
      <w:r>
        <w:rPr>
          <w:noProof/>
        </w:rPr>
        <w:t>6</w:t>
      </w:r>
      <w:r>
        <w:rPr>
          <w:noProof/>
        </w:rPr>
        <w:fldChar w:fldCharType="end"/>
      </w:r>
    </w:p>
    <w:p w14:paraId="085F1F4E" w14:textId="527CF01F"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LMT</w:t>
      </w:r>
      <w:r>
        <w:rPr>
          <w:noProof/>
        </w:rPr>
        <w:tab/>
      </w:r>
      <w:r>
        <w:rPr>
          <w:noProof/>
        </w:rPr>
        <w:fldChar w:fldCharType="begin"/>
      </w:r>
      <w:r>
        <w:rPr>
          <w:noProof/>
        </w:rPr>
        <w:instrText xml:space="preserve"> PAGEREF _Toc182493926 \h </w:instrText>
      </w:r>
      <w:r>
        <w:rPr>
          <w:noProof/>
        </w:rPr>
      </w:r>
      <w:r>
        <w:rPr>
          <w:noProof/>
        </w:rPr>
        <w:fldChar w:fldCharType="separate"/>
      </w:r>
      <w:r>
        <w:rPr>
          <w:noProof/>
        </w:rPr>
        <w:t>6</w:t>
      </w:r>
      <w:r>
        <w:rPr>
          <w:noProof/>
        </w:rPr>
        <w:fldChar w:fldCharType="end"/>
      </w:r>
    </w:p>
    <w:p w14:paraId="44409C19" w14:textId="2BFBE799"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BLOB</w:t>
      </w:r>
      <w:r>
        <w:rPr>
          <w:noProof/>
        </w:rPr>
        <w:tab/>
      </w:r>
      <w:r>
        <w:rPr>
          <w:noProof/>
        </w:rPr>
        <w:fldChar w:fldCharType="begin"/>
      </w:r>
      <w:r>
        <w:rPr>
          <w:noProof/>
        </w:rPr>
        <w:instrText xml:space="preserve"> PAGEREF _Toc182493927 \h </w:instrText>
      </w:r>
      <w:r>
        <w:rPr>
          <w:noProof/>
        </w:rPr>
      </w:r>
      <w:r>
        <w:rPr>
          <w:noProof/>
        </w:rPr>
        <w:fldChar w:fldCharType="separate"/>
      </w:r>
      <w:r>
        <w:rPr>
          <w:noProof/>
        </w:rPr>
        <w:t>6</w:t>
      </w:r>
      <w:r>
        <w:rPr>
          <w:noProof/>
        </w:rPr>
        <w:fldChar w:fldCharType="end"/>
      </w:r>
    </w:p>
    <w:p w14:paraId="7DB13DB9" w14:textId="14354D41"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The Catena Model</w:t>
      </w:r>
      <w:r>
        <w:rPr>
          <w:noProof/>
        </w:rPr>
        <w:tab/>
      </w:r>
      <w:r>
        <w:rPr>
          <w:noProof/>
        </w:rPr>
        <w:fldChar w:fldCharType="begin"/>
      </w:r>
      <w:r>
        <w:rPr>
          <w:noProof/>
        </w:rPr>
        <w:instrText xml:space="preserve"> PAGEREF _Toc182493935 \h </w:instrText>
      </w:r>
      <w:r>
        <w:rPr>
          <w:noProof/>
        </w:rPr>
      </w:r>
      <w:r>
        <w:rPr>
          <w:noProof/>
        </w:rPr>
        <w:fldChar w:fldCharType="separate"/>
      </w:r>
      <w:r>
        <w:rPr>
          <w:noProof/>
        </w:rPr>
        <w:t>7</w:t>
      </w:r>
      <w:r>
        <w:rPr>
          <w:noProof/>
        </w:rPr>
        <w:fldChar w:fldCharType="end"/>
      </w:r>
    </w:p>
    <w:p w14:paraId="1399EFD3" w14:textId="4DEDD9BB"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Registration &amp; Discovery (Informative)</w:t>
      </w:r>
      <w:r>
        <w:rPr>
          <w:noProof/>
        </w:rPr>
        <w:tab/>
      </w:r>
      <w:r>
        <w:rPr>
          <w:noProof/>
        </w:rPr>
        <w:fldChar w:fldCharType="begin"/>
      </w:r>
      <w:r>
        <w:rPr>
          <w:noProof/>
        </w:rPr>
        <w:instrText xml:space="preserve"> PAGEREF _Toc182493936 \h </w:instrText>
      </w:r>
      <w:r>
        <w:rPr>
          <w:noProof/>
        </w:rPr>
      </w:r>
      <w:r>
        <w:rPr>
          <w:noProof/>
        </w:rPr>
        <w:fldChar w:fldCharType="separate"/>
      </w:r>
      <w:r>
        <w:rPr>
          <w:noProof/>
        </w:rPr>
        <w:t>8</w:t>
      </w:r>
      <w:r>
        <w:rPr>
          <w:noProof/>
        </w:rPr>
        <w:fldChar w:fldCharType="end"/>
      </w:r>
    </w:p>
    <w:p w14:paraId="139230D2" w14:textId="1F8BAA48"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Device Data Model Notes (Informative)</w:t>
      </w:r>
      <w:r>
        <w:rPr>
          <w:noProof/>
        </w:rPr>
        <w:tab/>
      </w:r>
      <w:r>
        <w:rPr>
          <w:noProof/>
        </w:rPr>
        <w:fldChar w:fldCharType="begin"/>
      </w:r>
      <w:r>
        <w:rPr>
          <w:noProof/>
        </w:rPr>
        <w:instrText xml:space="preserve"> PAGEREF _Toc182493937 \h </w:instrText>
      </w:r>
      <w:r>
        <w:rPr>
          <w:noProof/>
        </w:rPr>
      </w:r>
      <w:r>
        <w:rPr>
          <w:noProof/>
        </w:rPr>
        <w:fldChar w:fldCharType="separate"/>
      </w:r>
      <w:r>
        <w:rPr>
          <w:noProof/>
        </w:rPr>
        <w:t>8</w:t>
      </w:r>
      <w:r>
        <w:rPr>
          <w:noProof/>
        </w:rPr>
        <w:fldChar w:fldCharType="end"/>
      </w:r>
    </w:p>
    <w:p w14:paraId="6A67A07C" w14:textId="368837BA"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7</w:t>
      </w:r>
      <w:r>
        <w:rPr>
          <w:rFonts w:asciiTheme="minorHAnsi" w:eastAsiaTheme="minorEastAsia" w:hAnsiTheme="minorHAnsi" w:cstheme="minorBidi"/>
          <w:noProof/>
          <w:kern w:val="2"/>
          <w:sz w:val="24"/>
          <w14:ligatures w14:val="standardContextual"/>
        </w:rPr>
        <w:tab/>
      </w:r>
      <w:r>
        <w:rPr>
          <w:noProof/>
        </w:rPr>
        <w:t>Device Data Model</w:t>
      </w:r>
      <w:r>
        <w:rPr>
          <w:noProof/>
        </w:rPr>
        <w:tab/>
      </w:r>
      <w:r>
        <w:rPr>
          <w:noProof/>
        </w:rPr>
        <w:fldChar w:fldCharType="begin"/>
      </w:r>
      <w:r>
        <w:rPr>
          <w:noProof/>
        </w:rPr>
        <w:instrText xml:space="preserve"> PAGEREF _Toc182493938 \h </w:instrText>
      </w:r>
      <w:r>
        <w:rPr>
          <w:noProof/>
        </w:rPr>
      </w:r>
      <w:r>
        <w:rPr>
          <w:noProof/>
        </w:rPr>
        <w:fldChar w:fldCharType="separate"/>
      </w:r>
      <w:r>
        <w:rPr>
          <w:noProof/>
        </w:rPr>
        <w:t>8</w:t>
      </w:r>
      <w:r>
        <w:rPr>
          <w:noProof/>
        </w:rPr>
        <w:fldChar w:fldCharType="end"/>
      </w:r>
    </w:p>
    <w:p w14:paraId="248497BB" w14:textId="0E350079"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7.1.</w:t>
      </w:r>
      <w:r>
        <w:rPr>
          <w:rFonts w:asciiTheme="minorHAnsi" w:eastAsiaTheme="minorEastAsia" w:hAnsiTheme="minorHAnsi" w:cstheme="minorBidi"/>
          <w:noProof/>
          <w:kern w:val="2"/>
          <w:sz w:val="24"/>
          <w14:ligatures w14:val="standardContextual"/>
        </w:rPr>
        <w:tab/>
      </w:r>
      <w:r>
        <w:rPr>
          <w:noProof/>
        </w:rPr>
        <w:t>Device Model</w:t>
      </w:r>
      <w:r>
        <w:rPr>
          <w:noProof/>
        </w:rPr>
        <w:tab/>
      </w:r>
      <w:r>
        <w:rPr>
          <w:noProof/>
        </w:rPr>
        <w:fldChar w:fldCharType="begin"/>
      </w:r>
      <w:r>
        <w:rPr>
          <w:noProof/>
        </w:rPr>
        <w:instrText xml:space="preserve"> PAGEREF _Toc182493939 \h </w:instrText>
      </w:r>
      <w:r>
        <w:rPr>
          <w:noProof/>
        </w:rPr>
      </w:r>
      <w:r>
        <w:rPr>
          <w:noProof/>
        </w:rPr>
        <w:fldChar w:fldCharType="separate"/>
      </w:r>
      <w:r>
        <w:rPr>
          <w:noProof/>
        </w:rPr>
        <w:t>9</w:t>
      </w:r>
      <w:r>
        <w:rPr>
          <w:noProof/>
        </w:rPr>
        <w:fldChar w:fldCharType="end"/>
      </w:r>
    </w:p>
    <w:p w14:paraId="0DBD9CE1" w14:textId="5AAC91A8"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7.2.</w:t>
      </w:r>
      <w:r>
        <w:rPr>
          <w:rFonts w:asciiTheme="minorHAnsi" w:eastAsiaTheme="minorEastAsia" w:hAnsiTheme="minorHAnsi" w:cstheme="minorBidi"/>
          <w:noProof/>
          <w:kern w:val="2"/>
          <w:sz w:val="24"/>
          <w14:ligatures w14:val="standardContextual"/>
        </w:rPr>
        <w:tab/>
      </w:r>
      <w:r>
        <w:rPr>
          <w:noProof/>
        </w:rPr>
        <w:t>DetailLevel ObjectEnum</w:t>
      </w:r>
      <w:r>
        <w:rPr>
          <w:noProof/>
        </w:rPr>
        <w:tab/>
      </w:r>
      <w:r>
        <w:rPr>
          <w:noProof/>
        </w:rPr>
        <w:fldChar w:fldCharType="begin"/>
      </w:r>
      <w:r>
        <w:rPr>
          <w:noProof/>
        </w:rPr>
        <w:instrText xml:space="preserve"> PAGEREF _Toc182493940 \h </w:instrText>
      </w:r>
      <w:r>
        <w:rPr>
          <w:noProof/>
        </w:rPr>
      </w:r>
      <w:r>
        <w:rPr>
          <w:noProof/>
        </w:rPr>
        <w:fldChar w:fldCharType="separate"/>
      </w:r>
      <w:r>
        <w:rPr>
          <w:noProof/>
        </w:rPr>
        <w:t>10</w:t>
      </w:r>
      <w:r>
        <w:rPr>
          <w:noProof/>
        </w:rPr>
        <w:fldChar w:fldCharType="end"/>
      </w:r>
    </w:p>
    <w:p w14:paraId="3E382334" w14:textId="545FF90C"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7.3.</w:t>
      </w:r>
      <w:r>
        <w:rPr>
          <w:rFonts w:asciiTheme="minorHAnsi" w:eastAsiaTheme="minorEastAsia" w:hAnsiTheme="minorHAnsi" w:cstheme="minorBidi"/>
          <w:noProof/>
          <w:kern w:val="2"/>
          <w:sz w:val="24"/>
          <w14:ligatures w14:val="standardContextual"/>
        </w:rPr>
        <w:tab/>
      </w:r>
      <w:r>
        <w:rPr>
          <w:noProof/>
        </w:rPr>
        <w:t>MenuGroups Object</w:t>
      </w:r>
      <w:r>
        <w:rPr>
          <w:noProof/>
        </w:rPr>
        <w:tab/>
      </w:r>
      <w:r>
        <w:rPr>
          <w:noProof/>
        </w:rPr>
        <w:fldChar w:fldCharType="begin"/>
      </w:r>
      <w:r>
        <w:rPr>
          <w:noProof/>
        </w:rPr>
        <w:instrText xml:space="preserve"> PAGEREF _Toc182493941 \h </w:instrText>
      </w:r>
      <w:r>
        <w:rPr>
          <w:noProof/>
        </w:rPr>
      </w:r>
      <w:r>
        <w:rPr>
          <w:noProof/>
        </w:rPr>
        <w:fldChar w:fldCharType="separate"/>
      </w:r>
      <w:r>
        <w:rPr>
          <w:noProof/>
        </w:rPr>
        <w:t>11</w:t>
      </w:r>
      <w:r>
        <w:rPr>
          <w:noProof/>
        </w:rPr>
        <w:fldChar w:fldCharType="end"/>
      </w:r>
    </w:p>
    <w:p w14:paraId="0AAB55F7" w14:textId="09F37546"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7.4.</w:t>
      </w:r>
      <w:r>
        <w:rPr>
          <w:rFonts w:asciiTheme="minorHAnsi" w:eastAsiaTheme="minorEastAsia" w:hAnsiTheme="minorHAnsi" w:cstheme="minorBidi"/>
          <w:noProof/>
          <w:kern w:val="2"/>
          <w:sz w:val="24"/>
          <w14:ligatures w14:val="standardContextual"/>
        </w:rPr>
        <w:tab/>
      </w:r>
      <w:r>
        <w:rPr>
          <w:noProof/>
        </w:rPr>
        <w:t>Params Object</w:t>
      </w:r>
      <w:r>
        <w:rPr>
          <w:noProof/>
        </w:rPr>
        <w:tab/>
      </w:r>
      <w:r>
        <w:rPr>
          <w:noProof/>
        </w:rPr>
        <w:fldChar w:fldCharType="begin"/>
      </w:r>
      <w:r>
        <w:rPr>
          <w:noProof/>
        </w:rPr>
        <w:instrText xml:space="preserve"> PAGEREF _Toc182493942 \h </w:instrText>
      </w:r>
      <w:r>
        <w:rPr>
          <w:noProof/>
        </w:rPr>
      </w:r>
      <w:r>
        <w:rPr>
          <w:noProof/>
        </w:rPr>
        <w:fldChar w:fldCharType="separate"/>
      </w:r>
      <w:r>
        <w:rPr>
          <w:noProof/>
        </w:rPr>
        <w:t>12</w:t>
      </w:r>
      <w:r>
        <w:rPr>
          <w:noProof/>
        </w:rPr>
        <w:fldChar w:fldCharType="end"/>
      </w:r>
    </w:p>
    <w:p w14:paraId="6A0D9090" w14:textId="6E0C73BF"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7.5.</w:t>
      </w:r>
      <w:r>
        <w:rPr>
          <w:rFonts w:asciiTheme="minorHAnsi" w:eastAsiaTheme="minorEastAsia" w:hAnsiTheme="minorHAnsi" w:cstheme="minorBidi"/>
          <w:noProof/>
          <w:kern w:val="2"/>
          <w:sz w:val="24"/>
          <w14:ligatures w14:val="standardContextual"/>
        </w:rPr>
        <w:tab/>
      </w:r>
      <w:r>
        <w:rPr>
          <w:noProof/>
        </w:rPr>
        <w:t>Param Object</w:t>
      </w:r>
      <w:r>
        <w:rPr>
          <w:noProof/>
        </w:rPr>
        <w:tab/>
      </w:r>
      <w:r>
        <w:rPr>
          <w:noProof/>
        </w:rPr>
        <w:fldChar w:fldCharType="begin"/>
      </w:r>
      <w:r>
        <w:rPr>
          <w:noProof/>
        </w:rPr>
        <w:instrText xml:space="preserve"> PAGEREF _Toc182493943 \h </w:instrText>
      </w:r>
      <w:r>
        <w:rPr>
          <w:noProof/>
        </w:rPr>
      </w:r>
      <w:r>
        <w:rPr>
          <w:noProof/>
        </w:rPr>
        <w:fldChar w:fldCharType="separate"/>
      </w:r>
      <w:r>
        <w:rPr>
          <w:noProof/>
        </w:rPr>
        <w:t>15</w:t>
      </w:r>
      <w:r>
        <w:rPr>
          <w:noProof/>
        </w:rPr>
        <w:fldChar w:fldCharType="end"/>
      </w:r>
    </w:p>
    <w:p w14:paraId="256FC81E" w14:textId="12B5E5C9"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7.5.1.</w:t>
      </w:r>
      <w:r>
        <w:rPr>
          <w:rFonts w:asciiTheme="minorHAnsi" w:eastAsiaTheme="minorEastAsia" w:hAnsiTheme="minorHAnsi" w:cstheme="minorBidi"/>
          <w:noProof/>
          <w:kern w:val="2"/>
          <w:sz w:val="24"/>
          <w14:ligatures w14:val="standardContextual"/>
        </w:rPr>
        <w:tab/>
      </w:r>
      <w:r>
        <w:rPr>
          <w:noProof/>
        </w:rPr>
        <w:t>ParamType Object</w:t>
      </w:r>
      <w:r>
        <w:rPr>
          <w:noProof/>
        </w:rPr>
        <w:tab/>
      </w:r>
      <w:r>
        <w:rPr>
          <w:noProof/>
        </w:rPr>
        <w:fldChar w:fldCharType="begin"/>
      </w:r>
      <w:r>
        <w:rPr>
          <w:noProof/>
        </w:rPr>
        <w:instrText xml:space="preserve"> PAGEREF _Toc182493944 \h </w:instrText>
      </w:r>
      <w:r>
        <w:rPr>
          <w:noProof/>
        </w:rPr>
      </w:r>
      <w:r>
        <w:rPr>
          <w:noProof/>
        </w:rPr>
        <w:fldChar w:fldCharType="separate"/>
      </w:r>
      <w:r>
        <w:rPr>
          <w:noProof/>
        </w:rPr>
        <w:t>16</w:t>
      </w:r>
      <w:r>
        <w:rPr>
          <w:noProof/>
        </w:rPr>
        <w:fldChar w:fldCharType="end"/>
      </w:r>
    </w:p>
    <w:p w14:paraId="4C5CFEA4" w14:textId="261BE126"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7.6.</w:t>
      </w:r>
      <w:r>
        <w:rPr>
          <w:rFonts w:asciiTheme="minorHAnsi" w:eastAsiaTheme="minorEastAsia" w:hAnsiTheme="minorHAnsi" w:cstheme="minorBidi"/>
          <w:noProof/>
          <w:kern w:val="2"/>
          <w:sz w:val="24"/>
          <w14:ligatures w14:val="standardContextual"/>
        </w:rPr>
        <w:tab/>
      </w:r>
      <w:r>
        <w:rPr>
          <w:noProof/>
        </w:rPr>
        <w:t>Value Object</w:t>
      </w:r>
      <w:r>
        <w:rPr>
          <w:noProof/>
        </w:rPr>
        <w:tab/>
      </w:r>
      <w:r>
        <w:rPr>
          <w:noProof/>
        </w:rPr>
        <w:fldChar w:fldCharType="begin"/>
      </w:r>
      <w:r>
        <w:rPr>
          <w:noProof/>
        </w:rPr>
        <w:instrText xml:space="preserve"> PAGEREF _Toc182493945 \h </w:instrText>
      </w:r>
      <w:r>
        <w:rPr>
          <w:noProof/>
        </w:rPr>
      </w:r>
      <w:r>
        <w:rPr>
          <w:noProof/>
        </w:rPr>
        <w:fldChar w:fldCharType="separate"/>
      </w:r>
      <w:r>
        <w:rPr>
          <w:noProof/>
        </w:rPr>
        <w:t>18</w:t>
      </w:r>
      <w:r>
        <w:rPr>
          <w:noProof/>
        </w:rPr>
        <w:fldChar w:fldCharType="end"/>
      </w:r>
    </w:p>
    <w:p w14:paraId="26A1A7F4" w14:textId="5AFF0F18"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7.6.1.</w:t>
      </w:r>
      <w:r>
        <w:rPr>
          <w:rFonts w:asciiTheme="minorHAnsi" w:eastAsiaTheme="minorEastAsia" w:hAnsiTheme="minorHAnsi" w:cstheme="minorBidi"/>
          <w:noProof/>
          <w:kern w:val="2"/>
          <w:sz w:val="24"/>
          <w14:ligatures w14:val="standardContextual"/>
        </w:rPr>
        <w:tab/>
      </w:r>
      <w:r>
        <w:rPr>
          <w:noProof/>
        </w:rPr>
        <w:t>Undefined Value</w:t>
      </w:r>
      <w:r>
        <w:rPr>
          <w:noProof/>
        </w:rPr>
        <w:tab/>
      </w:r>
      <w:r>
        <w:rPr>
          <w:noProof/>
        </w:rPr>
        <w:fldChar w:fldCharType="begin"/>
      </w:r>
      <w:r>
        <w:rPr>
          <w:noProof/>
        </w:rPr>
        <w:instrText xml:space="preserve"> PAGEREF _Toc182493946 \h </w:instrText>
      </w:r>
      <w:r>
        <w:rPr>
          <w:noProof/>
        </w:rPr>
      </w:r>
      <w:r>
        <w:rPr>
          <w:noProof/>
        </w:rPr>
        <w:fldChar w:fldCharType="separate"/>
      </w:r>
      <w:r>
        <w:rPr>
          <w:noProof/>
        </w:rPr>
        <w:t>18</w:t>
      </w:r>
      <w:r>
        <w:rPr>
          <w:noProof/>
        </w:rPr>
        <w:fldChar w:fldCharType="end"/>
      </w:r>
    </w:p>
    <w:p w14:paraId="22B51555" w14:textId="51996E8D"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7.6.2.</w:t>
      </w:r>
      <w:r>
        <w:rPr>
          <w:rFonts w:asciiTheme="minorHAnsi" w:eastAsiaTheme="minorEastAsia" w:hAnsiTheme="minorHAnsi" w:cstheme="minorBidi"/>
          <w:noProof/>
          <w:kern w:val="2"/>
          <w:sz w:val="24"/>
          <w14:ligatures w14:val="standardContextual"/>
        </w:rPr>
        <w:tab/>
      </w:r>
      <w:r>
        <w:rPr>
          <w:noProof/>
        </w:rPr>
        <w:t>Struct Value</w:t>
      </w:r>
      <w:r>
        <w:rPr>
          <w:noProof/>
        </w:rPr>
        <w:tab/>
      </w:r>
      <w:r>
        <w:rPr>
          <w:noProof/>
        </w:rPr>
        <w:fldChar w:fldCharType="begin"/>
      </w:r>
      <w:r>
        <w:rPr>
          <w:noProof/>
        </w:rPr>
        <w:instrText xml:space="preserve"> PAGEREF _Toc182493947 \h </w:instrText>
      </w:r>
      <w:r>
        <w:rPr>
          <w:noProof/>
        </w:rPr>
      </w:r>
      <w:r>
        <w:rPr>
          <w:noProof/>
        </w:rPr>
        <w:fldChar w:fldCharType="separate"/>
      </w:r>
      <w:r>
        <w:rPr>
          <w:noProof/>
        </w:rPr>
        <w:t>18</w:t>
      </w:r>
      <w:r>
        <w:rPr>
          <w:noProof/>
        </w:rPr>
        <w:fldChar w:fldCharType="end"/>
      </w:r>
    </w:p>
    <w:p w14:paraId="1800219E" w14:textId="37E24C57"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7.6.3.</w:t>
      </w:r>
      <w:r>
        <w:rPr>
          <w:rFonts w:asciiTheme="minorHAnsi" w:eastAsiaTheme="minorEastAsia" w:hAnsiTheme="minorHAnsi" w:cstheme="minorBidi"/>
          <w:noProof/>
          <w:kern w:val="2"/>
          <w:sz w:val="24"/>
          <w14:ligatures w14:val="standardContextual"/>
        </w:rPr>
        <w:tab/>
      </w:r>
      <w:r>
        <w:rPr>
          <w:noProof/>
        </w:rPr>
        <w:t>Data Payload</w:t>
      </w:r>
      <w:r>
        <w:rPr>
          <w:noProof/>
        </w:rPr>
        <w:tab/>
      </w:r>
      <w:r>
        <w:rPr>
          <w:noProof/>
        </w:rPr>
        <w:fldChar w:fldCharType="begin"/>
      </w:r>
      <w:r>
        <w:rPr>
          <w:noProof/>
        </w:rPr>
        <w:instrText xml:space="preserve"> PAGEREF _Toc182493948 \h </w:instrText>
      </w:r>
      <w:r>
        <w:rPr>
          <w:noProof/>
        </w:rPr>
      </w:r>
      <w:r>
        <w:rPr>
          <w:noProof/>
        </w:rPr>
        <w:fldChar w:fldCharType="separate"/>
      </w:r>
      <w:r>
        <w:rPr>
          <w:noProof/>
        </w:rPr>
        <w:t>18</w:t>
      </w:r>
      <w:r>
        <w:rPr>
          <w:noProof/>
        </w:rPr>
        <w:fldChar w:fldCharType="end"/>
      </w:r>
    </w:p>
    <w:p w14:paraId="581665AA" w14:textId="26DAC3F2"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7.7.</w:t>
      </w:r>
      <w:r>
        <w:rPr>
          <w:rFonts w:asciiTheme="minorHAnsi" w:eastAsiaTheme="minorEastAsia" w:hAnsiTheme="minorHAnsi" w:cstheme="minorBidi"/>
          <w:noProof/>
          <w:kern w:val="2"/>
          <w:sz w:val="24"/>
          <w14:ligatures w14:val="standardContextual"/>
        </w:rPr>
        <w:tab/>
      </w:r>
      <w:r>
        <w:rPr>
          <w:noProof/>
        </w:rPr>
        <w:t>Constraint Map</w:t>
      </w:r>
      <w:r>
        <w:rPr>
          <w:noProof/>
        </w:rPr>
        <w:tab/>
      </w:r>
      <w:r>
        <w:rPr>
          <w:noProof/>
        </w:rPr>
        <w:fldChar w:fldCharType="begin"/>
      </w:r>
      <w:r>
        <w:rPr>
          <w:noProof/>
        </w:rPr>
        <w:instrText xml:space="preserve"> PAGEREF _Toc182493949 \h </w:instrText>
      </w:r>
      <w:r>
        <w:rPr>
          <w:noProof/>
        </w:rPr>
      </w:r>
      <w:r>
        <w:rPr>
          <w:noProof/>
        </w:rPr>
        <w:fldChar w:fldCharType="separate"/>
      </w:r>
      <w:r>
        <w:rPr>
          <w:noProof/>
        </w:rPr>
        <w:t>19</w:t>
      </w:r>
      <w:r>
        <w:rPr>
          <w:noProof/>
        </w:rPr>
        <w:fldChar w:fldCharType="end"/>
      </w:r>
    </w:p>
    <w:p w14:paraId="6E471E98" w14:textId="5C04207F"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7.7.1.</w:t>
      </w:r>
      <w:r>
        <w:rPr>
          <w:rFonts w:asciiTheme="minorHAnsi" w:eastAsiaTheme="minorEastAsia" w:hAnsiTheme="minorHAnsi" w:cstheme="minorBidi"/>
          <w:noProof/>
          <w:kern w:val="2"/>
          <w:sz w:val="24"/>
          <w14:ligatures w14:val="standardContextual"/>
        </w:rPr>
        <w:tab/>
      </w:r>
      <w:r>
        <w:rPr>
          <w:noProof/>
        </w:rPr>
        <w:t>Range Constraints</w:t>
      </w:r>
      <w:r>
        <w:rPr>
          <w:noProof/>
        </w:rPr>
        <w:tab/>
      </w:r>
      <w:r>
        <w:rPr>
          <w:noProof/>
        </w:rPr>
        <w:fldChar w:fldCharType="begin"/>
      </w:r>
      <w:r>
        <w:rPr>
          <w:noProof/>
        </w:rPr>
        <w:instrText xml:space="preserve"> PAGEREF _Toc182493950 \h </w:instrText>
      </w:r>
      <w:r>
        <w:rPr>
          <w:noProof/>
        </w:rPr>
      </w:r>
      <w:r>
        <w:rPr>
          <w:noProof/>
        </w:rPr>
        <w:fldChar w:fldCharType="separate"/>
      </w:r>
      <w:r>
        <w:rPr>
          <w:noProof/>
        </w:rPr>
        <w:t>20</w:t>
      </w:r>
      <w:r>
        <w:rPr>
          <w:noProof/>
        </w:rPr>
        <w:fldChar w:fldCharType="end"/>
      </w:r>
    </w:p>
    <w:p w14:paraId="396DA661" w14:textId="27893698"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7.7.2.</w:t>
      </w:r>
      <w:r>
        <w:rPr>
          <w:rFonts w:asciiTheme="minorHAnsi" w:eastAsiaTheme="minorEastAsia" w:hAnsiTheme="minorHAnsi" w:cstheme="minorBidi"/>
          <w:noProof/>
          <w:kern w:val="2"/>
          <w:sz w:val="24"/>
          <w14:ligatures w14:val="standardContextual"/>
        </w:rPr>
        <w:tab/>
      </w:r>
      <w:r>
        <w:rPr>
          <w:noProof/>
        </w:rPr>
        <w:t>Choice constraints</w:t>
      </w:r>
      <w:r>
        <w:rPr>
          <w:noProof/>
        </w:rPr>
        <w:tab/>
      </w:r>
      <w:r>
        <w:rPr>
          <w:noProof/>
        </w:rPr>
        <w:fldChar w:fldCharType="begin"/>
      </w:r>
      <w:r>
        <w:rPr>
          <w:noProof/>
        </w:rPr>
        <w:instrText xml:space="preserve"> PAGEREF _Toc182493951 \h </w:instrText>
      </w:r>
      <w:r>
        <w:rPr>
          <w:noProof/>
        </w:rPr>
      </w:r>
      <w:r>
        <w:rPr>
          <w:noProof/>
        </w:rPr>
        <w:fldChar w:fldCharType="separate"/>
      </w:r>
      <w:r>
        <w:rPr>
          <w:noProof/>
        </w:rPr>
        <w:t>21</w:t>
      </w:r>
      <w:r>
        <w:rPr>
          <w:noProof/>
        </w:rPr>
        <w:fldChar w:fldCharType="end"/>
      </w:r>
    </w:p>
    <w:p w14:paraId="3E94A623" w14:textId="0BA7A9B5"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7.7.3.</w:t>
      </w:r>
      <w:r>
        <w:rPr>
          <w:rFonts w:asciiTheme="minorHAnsi" w:eastAsiaTheme="minorEastAsia" w:hAnsiTheme="minorHAnsi" w:cstheme="minorBidi"/>
          <w:noProof/>
          <w:kern w:val="2"/>
          <w:sz w:val="24"/>
          <w14:ligatures w14:val="standardContextual"/>
        </w:rPr>
        <w:tab/>
      </w:r>
      <w:r>
        <w:rPr>
          <w:noProof/>
        </w:rPr>
        <w:t>Alarm Table Constraint</w:t>
      </w:r>
      <w:r>
        <w:rPr>
          <w:noProof/>
        </w:rPr>
        <w:tab/>
      </w:r>
      <w:r>
        <w:rPr>
          <w:noProof/>
        </w:rPr>
        <w:fldChar w:fldCharType="begin"/>
      </w:r>
      <w:r>
        <w:rPr>
          <w:noProof/>
        </w:rPr>
        <w:instrText xml:space="preserve"> PAGEREF _Toc182493952 \h </w:instrText>
      </w:r>
      <w:r>
        <w:rPr>
          <w:noProof/>
        </w:rPr>
      </w:r>
      <w:r>
        <w:rPr>
          <w:noProof/>
        </w:rPr>
        <w:fldChar w:fldCharType="separate"/>
      </w:r>
      <w:r>
        <w:rPr>
          <w:noProof/>
        </w:rPr>
        <w:t>22</w:t>
      </w:r>
      <w:r>
        <w:rPr>
          <w:noProof/>
        </w:rPr>
        <w:fldChar w:fldCharType="end"/>
      </w:r>
    </w:p>
    <w:p w14:paraId="67B670D1" w14:textId="03A52077"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7.8.</w:t>
      </w:r>
      <w:r>
        <w:rPr>
          <w:rFonts w:asciiTheme="minorHAnsi" w:eastAsiaTheme="minorEastAsia" w:hAnsiTheme="minorHAnsi" w:cstheme="minorBidi"/>
          <w:noProof/>
          <w:kern w:val="2"/>
          <w:sz w:val="24"/>
          <w14:ligatures w14:val="standardContextual"/>
        </w:rPr>
        <w:tab/>
      </w:r>
      <w:r>
        <w:rPr>
          <w:noProof/>
        </w:rPr>
        <w:t>Commands Map</w:t>
      </w:r>
      <w:r>
        <w:rPr>
          <w:noProof/>
        </w:rPr>
        <w:tab/>
      </w:r>
      <w:r>
        <w:rPr>
          <w:noProof/>
        </w:rPr>
        <w:fldChar w:fldCharType="begin"/>
      </w:r>
      <w:r>
        <w:rPr>
          <w:noProof/>
        </w:rPr>
        <w:instrText xml:space="preserve"> PAGEREF _Toc182493954 \h </w:instrText>
      </w:r>
      <w:r>
        <w:rPr>
          <w:noProof/>
        </w:rPr>
      </w:r>
      <w:r>
        <w:rPr>
          <w:noProof/>
        </w:rPr>
        <w:fldChar w:fldCharType="separate"/>
      </w:r>
      <w:r>
        <w:rPr>
          <w:noProof/>
        </w:rPr>
        <w:t>22</w:t>
      </w:r>
      <w:r>
        <w:rPr>
          <w:noProof/>
        </w:rPr>
        <w:fldChar w:fldCharType="end"/>
      </w:r>
    </w:p>
    <w:p w14:paraId="5D12F58A" w14:textId="6F8F2646" w:rsidR="00AD0992" w:rsidRDefault="00AD0992">
      <w:pPr>
        <w:pStyle w:val="TOC2"/>
        <w:tabs>
          <w:tab w:val="left" w:pos="574"/>
        </w:tabs>
        <w:rPr>
          <w:rFonts w:asciiTheme="minorHAnsi" w:eastAsiaTheme="minorEastAsia" w:hAnsiTheme="minorHAnsi" w:cstheme="minorBidi"/>
          <w:noProof/>
          <w:kern w:val="2"/>
          <w:sz w:val="24"/>
          <w14:ligatures w14:val="standardContextual"/>
        </w:rPr>
      </w:pPr>
      <w:r>
        <w:rPr>
          <w:noProof/>
        </w:rPr>
        <w:t>7.9.</w:t>
      </w:r>
      <w:r>
        <w:rPr>
          <w:rFonts w:asciiTheme="minorHAnsi" w:eastAsiaTheme="minorEastAsia" w:hAnsiTheme="minorHAnsi" w:cstheme="minorBidi"/>
          <w:noProof/>
          <w:kern w:val="2"/>
          <w:sz w:val="24"/>
          <w14:ligatures w14:val="standardContextual"/>
        </w:rPr>
        <w:tab/>
      </w:r>
      <w:r>
        <w:rPr>
          <w:noProof/>
        </w:rPr>
        <w:t>LanguagePacks Map</w:t>
      </w:r>
      <w:r>
        <w:rPr>
          <w:noProof/>
        </w:rPr>
        <w:tab/>
      </w:r>
      <w:r>
        <w:rPr>
          <w:noProof/>
        </w:rPr>
        <w:fldChar w:fldCharType="begin"/>
      </w:r>
      <w:r>
        <w:rPr>
          <w:noProof/>
        </w:rPr>
        <w:instrText xml:space="preserve"> PAGEREF _Toc182493955 \h </w:instrText>
      </w:r>
      <w:r>
        <w:rPr>
          <w:noProof/>
        </w:rPr>
      </w:r>
      <w:r>
        <w:rPr>
          <w:noProof/>
        </w:rPr>
        <w:fldChar w:fldCharType="separate"/>
      </w:r>
      <w:r>
        <w:rPr>
          <w:noProof/>
        </w:rPr>
        <w:t>22</w:t>
      </w:r>
      <w:r>
        <w:rPr>
          <w:noProof/>
        </w:rPr>
        <w:fldChar w:fldCharType="end"/>
      </w:r>
    </w:p>
    <w:p w14:paraId="3B629363" w14:textId="3AE7A728" w:rsidR="00AD0992" w:rsidRDefault="00AD0992">
      <w:pPr>
        <w:pStyle w:val="TOC3"/>
        <w:tabs>
          <w:tab w:val="left" w:pos="740"/>
        </w:tabs>
        <w:rPr>
          <w:rFonts w:asciiTheme="minorHAnsi" w:eastAsiaTheme="minorEastAsia" w:hAnsiTheme="minorHAnsi" w:cstheme="minorBidi"/>
          <w:noProof/>
          <w:kern w:val="2"/>
          <w:sz w:val="24"/>
          <w14:ligatures w14:val="standardContextual"/>
        </w:rPr>
      </w:pPr>
      <w:r>
        <w:rPr>
          <w:noProof/>
        </w:rPr>
        <w:t>7.9.1.</w:t>
      </w:r>
      <w:r>
        <w:rPr>
          <w:rFonts w:asciiTheme="minorHAnsi" w:eastAsiaTheme="minorEastAsia" w:hAnsiTheme="minorHAnsi" w:cstheme="minorBidi"/>
          <w:noProof/>
          <w:kern w:val="2"/>
          <w:sz w:val="24"/>
          <w14:ligatures w14:val="standardContextual"/>
        </w:rPr>
        <w:tab/>
      </w:r>
      <w:r>
        <w:rPr>
          <w:noProof/>
        </w:rPr>
        <w:t>PolyglotText Map</w:t>
      </w:r>
      <w:r>
        <w:rPr>
          <w:noProof/>
        </w:rPr>
        <w:tab/>
      </w:r>
      <w:r>
        <w:rPr>
          <w:noProof/>
        </w:rPr>
        <w:fldChar w:fldCharType="begin"/>
      </w:r>
      <w:r>
        <w:rPr>
          <w:noProof/>
        </w:rPr>
        <w:instrText xml:space="preserve"> PAGEREF _Toc182493956 \h </w:instrText>
      </w:r>
      <w:r>
        <w:rPr>
          <w:noProof/>
        </w:rPr>
      </w:r>
      <w:r>
        <w:rPr>
          <w:noProof/>
        </w:rPr>
        <w:fldChar w:fldCharType="separate"/>
      </w:r>
      <w:r>
        <w:rPr>
          <w:noProof/>
        </w:rPr>
        <w:t>23</w:t>
      </w:r>
      <w:r>
        <w:rPr>
          <w:noProof/>
        </w:rPr>
        <w:fldChar w:fldCharType="end"/>
      </w:r>
    </w:p>
    <w:p w14:paraId="4FBD1827" w14:textId="5C30303E" w:rsidR="00AD0992" w:rsidRDefault="00AD0992">
      <w:pPr>
        <w:pStyle w:val="TOC2"/>
        <w:tabs>
          <w:tab w:val="left" w:pos="685"/>
        </w:tabs>
        <w:rPr>
          <w:rFonts w:asciiTheme="minorHAnsi" w:eastAsiaTheme="minorEastAsia" w:hAnsiTheme="minorHAnsi" w:cstheme="minorBidi"/>
          <w:noProof/>
          <w:kern w:val="2"/>
          <w:sz w:val="24"/>
          <w14:ligatures w14:val="standardContextual"/>
        </w:rPr>
      </w:pPr>
      <w:r>
        <w:rPr>
          <w:noProof/>
        </w:rPr>
        <w:t>7.10.</w:t>
      </w:r>
      <w:r>
        <w:rPr>
          <w:rFonts w:asciiTheme="minorHAnsi" w:eastAsiaTheme="minorEastAsia" w:hAnsiTheme="minorHAnsi" w:cstheme="minorBidi"/>
          <w:noProof/>
          <w:kern w:val="2"/>
          <w:sz w:val="24"/>
          <w14:ligatures w14:val="standardContextual"/>
        </w:rPr>
        <w:tab/>
      </w:r>
      <w:r>
        <w:rPr>
          <w:noProof/>
        </w:rPr>
        <w:t>Access Scopes and Default Scope</w:t>
      </w:r>
      <w:r>
        <w:rPr>
          <w:noProof/>
        </w:rPr>
        <w:tab/>
      </w:r>
      <w:r>
        <w:rPr>
          <w:noProof/>
        </w:rPr>
        <w:fldChar w:fldCharType="begin"/>
      </w:r>
      <w:r>
        <w:rPr>
          <w:noProof/>
        </w:rPr>
        <w:instrText xml:space="preserve"> PAGEREF _Toc182493957 \h </w:instrText>
      </w:r>
      <w:r>
        <w:rPr>
          <w:noProof/>
        </w:rPr>
      </w:r>
      <w:r>
        <w:rPr>
          <w:noProof/>
        </w:rPr>
        <w:fldChar w:fldCharType="separate"/>
      </w:r>
      <w:r>
        <w:rPr>
          <w:noProof/>
        </w:rPr>
        <w:t>24</w:t>
      </w:r>
      <w:r>
        <w:rPr>
          <w:noProof/>
        </w:rPr>
        <w:fldChar w:fldCharType="end"/>
      </w:r>
    </w:p>
    <w:p w14:paraId="24546C2F" w14:textId="26D123C2"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sidRPr="0035344A">
        <w:rPr>
          <w:noProof/>
          <w:color w:val="000087"/>
        </w:rPr>
        <w:lastRenderedPageBreak/>
        <w:t>8</w:t>
      </w:r>
      <w:r>
        <w:rPr>
          <w:rFonts w:asciiTheme="minorHAnsi" w:eastAsiaTheme="minorEastAsia" w:hAnsiTheme="minorHAnsi" w:cstheme="minorBidi"/>
          <w:noProof/>
          <w:kern w:val="2"/>
          <w:sz w:val="24"/>
          <w14:ligatures w14:val="standardContextual"/>
        </w:rPr>
        <w:tab/>
      </w:r>
      <w:r w:rsidRPr="0035344A">
        <w:rPr>
          <w:noProof/>
          <w:color w:val="000087"/>
        </w:rPr>
        <w:t>Mandatory Params</w:t>
      </w:r>
      <w:r>
        <w:rPr>
          <w:noProof/>
        </w:rPr>
        <w:tab/>
      </w:r>
      <w:r>
        <w:rPr>
          <w:noProof/>
        </w:rPr>
        <w:fldChar w:fldCharType="begin"/>
      </w:r>
      <w:r>
        <w:rPr>
          <w:noProof/>
        </w:rPr>
        <w:instrText xml:space="preserve"> PAGEREF _Toc182493958 \h </w:instrText>
      </w:r>
      <w:r>
        <w:rPr>
          <w:noProof/>
        </w:rPr>
      </w:r>
      <w:r>
        <w:rPr>
          <w:noProof/>
        </w:rPr>
        <w:fldChar w:fldCharType="separate"/>
      </w:r>
      <w:r>
        <w:rPr>
          <w:noProof/>
        </w:rPr>
        <w:t>25</w:t>
      </w:r>
      <w:r>
        <w:rPr>
          <w:noProof/>
        </w:rPr>
        <w:fldChar w:fldCharType="end"/>
      </w:r>
    </w:p>
    <w:p w14:paraId="55C6FCA6" w14:textId="6BFA1FD0" w:rsidR="00AD0992" w:rsidRDefault="00AD0992">
      <w:pPr>
        <w:pStyle w:val="TOC1"/>
        <w:tabs>
          <w:tab w:val="left" w:pos="351"/>
        </w:tabs>
        <w:rPr>
          <w:rFonts w:asciiTheme="minorHAnsi" w:eastAsiaTheme="minorEastAsia" w:hAnsiTheme="minorHAnsi" w:cstheme="minorBidi"/>
          <w:noProof/>
          <w:kern w:val="2"/>
          <w:sz w:val="24"/>
          <w14:ligatures w14:val="standardContextual"/>
        </w:rPr>
      </w:pPr>
      <w:r>
        <w:rPr>
          <w:noProof/>
        </w:rPr>
        <w:t>9</w:t>
      </w:r>
      <w:r>
        <w:rPr>
          <w:rFonts w:asciiTheme="minorHAnsi" w:eastAsiaTheme="minorEastAsia" w:hAnsiTheme="minorHAnsi" w:cstheme="minorBidi"/>
          <w:noProof/>
          <w:kern w:val="2"/>
          <w:sz w:val="24"/>
          <w14:ligatures w14:val="standardContextual"/>
        </w:rPr>
        <w:tab/>
      </w:r>
      <w:r w:rsidRPr="0035344A">
        <w:rPr>
          <w:noProof/>
          <w:color w:val="000087"/>
        </w:rPr>
        <w:t>Reserved OIDs</w:t>
      </w:r>
      <w:r>
        <w:rPr>
          <w:noProof/>
        </w:rPr>
        <w:tab/>
      </w:r>
      <w:r>
        <w:rPr>
          <w:noProof/>
        </w:rPr>
        <w:fldChar w:fldCharType="begin"/>
      </w:r>
      <w:r>
        <w:rPr>
          <w:noProof/>
        </w:rPr>
        <w:instrText xml:space="preserve"> PAGEREF _Toc182493959 \h </w:instrText>
      </w:r>
      <w:r>
        <w:rPr>
          <w:noProof/>
        </w:rPr>
      </w:r>
      <w:r>
        <w:rPr>
          <w:noProof/>
        </w:rPr>
        <w:fldChar w:fldCharType="separate"/>
      </w:r>
      <w:r>
        <w:rPr>
          <w:noProof/>
        </w:rPr>
        <w:t>25</w:t>
      </w:r>
      <w:r>
        <w:rPr>
          <w:noProof/>
        </w:rPr>
        <w:fldChar w:fldCharType="end"/>
      </w:r>
    </w:p>
    <w:p w14:paraId="4DD74146" w14:textId="6DDE9665" w:rsidR="00AD0992" w:rsidRDefault="00AD0992">
      <w:pPr>
        <w:pStyle w:val="TOC1"/>
        <w:rPr>
          <w:rFonts w:asciiTheme="minorHAnsi" w:eastAsiaTheme="minorEastAsia" w:hAnsiTheme="minorHAnsi" w:cstheme="minorBidi"/>
          <w:noProof/>
          <w:kern w:val="2"/>
          <w:sz w:val="24"/>
          <w14:ligatures w14:val="standardContextual"/>
        </w:rPr>
      </w:pPr>
      <w:r w:rsidRPr="0035344A">
        <w:rPr>
          <w:bCs/>
          <w:noProof/>
          <w:color w:val="000087"/>
        </w:rPr>
        <w:t xml:space="preserve">Bibliography </w:t>
      </w:r>
      <w:r w:rsidRPr="0035344A">
        <w:rPr>
          <w:noProof/>
          <w:color w:val="002060"/>
        </w:rPr>
        <w:t>(</w:t>
      </w:r>
      <w:r w:rsidRPr="0035344A">
        <w:rPr>
          <w:bCs/>
          <w:noProof/>
          <w:color w:val="000087"/>
        </w:rPr>
        <w:t>Informative)</w:t>
      </w:r>
      <w:r>
        <w:rPr>
          <w:noProof/>
        </w:rPr>
        <w:tab/>
      </w:r>
      <w:r>
        <w:rPr>
          <w:noProof/>
        </w:rPr>
        <w:fldChar w:fldCharType="begin"/>
      </w:r>
      <w:r>
        <w:rPr>
          <w:noProof/>
        </w:rPr>
        <w:instrText xml:space="preserve"> PAGEREF _Toc182493960 \h </w:instrText>
      </w:r>
      <w:r>
        <w:rPr>
          <w:noProof/>
        </w:rPr>
      </w:r>
      <w:r>
        <w:rPr>
          <w:noProof/>
        </w:rPr>
        <w:fldChar w:fldCharType="separate"/>
      </w:r>
      <w:r>
        <w:rPr>
          <w:noProof/>
        </w:rPr>
        <w:t>25</w:t>
      </w:r>
      <w:r>
        <w:rPr>
          <w:noProof/>
        </w:rPr>
        <w:fldChar w:fldCharType="end"/>
      </w:r>
    </w:p>
    <w:p w14:paraId="55EFF385" w14:textId="2D66C0A3" w:rsidR="00AD0992" w:rsidRDefault="00AD0992">
      <w:pPr>
        <w:pStyle w:val="TOC1"/>
        <w:tabs>
          <w:tab w:val="left" w:pos="996"/>
        </w:tabs>
        <w:rPr>
          <w:rFonts w:asciiTheme="minorHAnsi" w:eastAsiaTheme="minorEastAsia" w:hAnsiTheme="minorHAnsi" w:cstheme="minorBidi"/>
          <w:noProof/>
          <w:kern w:val="2"/>
          <w:sz w:val="24"/>
          <w14:ligatures w14:val="standardContextual"/>
        </w:rPr>
      </w:pPr>
      <w:r>
        <w:rPr>
          <w:noProof/>
        </w:rPr>
        <w:t>Annex A</w:t>
      </w:r>
      <w:r>
        <w:rPr>
          <w:rFonts w:asciiTheme="minorHAnsi" w:eastAsiaTheme="minorEastAsia" w:hAnsiTheme="minorHAnsi" w:cstheme="minorBidi"/>
          <w:noProof/>
          <w:kern w:val="2"/>
          <w:sz w:val="24"/>
          <w14:ligatures w14:val="standardContextual"/>
        </w:rPr>
        <w:tab/>
      </w:r>
      <w:r>
        <w:rPr>
          <w:noProof/>
        </w:rPr>
        <w:t>Reserved Widget Identifiers</w:t>
      </w:r>
      <w:r>
        <w:rPr>
          <w:noProof/>
        </w:rPr>
        <w:tab/>
      </w:r>
      <w:r>
        <w:rPr>
          <w:noProof/>
        </w:rPr>
        <w:fldChar w:fldCharType="begin"/>
      </w:r>
      <w:r>
        <w:rPr>
          <w:noProof/>
        </w:rPr>
        <w:instrText xml:space="preserve"> PAGEREF _Toc182493961 \h </w:instrText>
      </w:r>
      <w:r>
        <w:rPr>
          <w:noProof/>
        </w:rPr>
      </w:r>
      <w:r>
        <w:rPr>
          <w:noProof/>
        </w:rPr>
        <w:fldChar w:fldCharType="separate"/>
      </w:r>
      <w:r>
        <w:rPr>
          <w:noProof/>
        </w:rPr>
        <w:t>26</w:t>
      </w:r>
      <w:r>
        <w:rPr>
          <w:noProof/>
        </w:rPr>
        <w:fldChar w:fldCharType="end"/>
      </w:r>
    </w:p>
    <w:p w14:paraId="600932EB" w14:textId="715E0E07" w:rsidR="00BC541B" w:rsidRDefault="00BC541B" w:rsidP="00BC541B">
      <w:r>
        <w:fldChar w:fldCharType="end"/>
      </w:r>
    </w:p>
    <w:p w14:paraId="5BF34E3E" w14:textId="77777777" w:rsidR="00BC541B" w:rsidRDefault="00BC541B" w:rsidP="00BC541B">
      <w:pPr>
        <w:adjustRightInd/>
        <w:spacing w:before="0" w:after="0" w:line="240" w:lineRule="auto"/>
        <w:rPr>
          <w:highlight w:val="yellow"/>
        </w:rPr>
      </w:pPr>
      <w:r>
        <w:rPr>
          <w:highlight w:val="yellow"/>
        </w:rPr>
        <w:br w:type="page"/>
      </w:r>
    </w:p>
    <w:p w14:paraId="200D82E8" w14:textId="77777777" w:rsidR="00BC541B" w:rsidRDefault="00BC541B" w:rsidP="00BC541B">
      <w:pPr>
        <w:pStyle w:val="Title"/>
      </w:pPr>
      <w:bookmarkStart w:id="0" w:name="_Toc182493916"/>
      <w:r>
        <w:lastRenderedPageBreak/>
        <w:t>Foreword</w:t>
      </w:r>
      <w:bookmarkEnd w:id="0"/>
      <w:r>
        <w:t xml:space="preserve"> </w:t>
      </w:r>
    </w:p>
    <w:p w14:paraId="4163C4B7" w14:textId="77777777" w:rsidR="00BC541B" w:rsidRPr="00C762AC" w:rsidRDefault="00BC541B" w:rsidP="00BC541B">
      <w:pPr>
        <w:rPr>
          <w:rStyle w:val="SMPTEnotesandhints"/>
        </w:rPr>
      </w:pPr>
      <w:r w:rsidRPr="00C762AC">
        <w:rPr>
          <w:rStyle w:val="SMPTEnotesandhints"/>
        </w:rPr>
        <w:t>See AG-16 3.2 (For</w:t>
      </w:r>
      <w:r>
        <w:rPr>
          <w:rStyle w:val="SMPTEnotesandhints"/>
        </w:rPr>
        <w:t>e</w:t>
      </w:r>
      <w:r w:rsidRPr="00C762AC">
        <w:rPr>
          <w:rStyle w:val="SMPTEnotesandhints"/>
        </w:rPr>
        <w:t>w</w:t>
      </w:r>
      <w:r>
        <w:rPr>
          <w:rStyle w:val="SMPTEnotesandhints"/>
        </w:rPr>
        <w:t>o</w:t>
      </w:r>
      <w:r w:rsidRPr="00C762AC">
        <w:rPr>
          <w:rStyle w:val="SMPTEnotesandhints"/>
        </w:rPr>
        <w:t>rd), and ISO Directive Part 2 clause 12 (For</w:t>
      </w:r>
      <w:r>
        <w:rPr>
          <w:rStyle w:val="SMPTEnotesandhints"/>
        </w:rPr>
        <w:t>e</w:t>
      </w:r>
      <w:r w:rsidRPr="00C762AC">
        <w:rPr>
          <w:rStyle w:val="SMPTEnotesandhints"/>
        </w:rPr>
        <w:t>w</w:t>
      </w:r>
      <w:r>
        <w:rPr>
          <w:rStyle w:val="SMPTEnotesandhints"/>
        </w:rPr>
        <w:t>o</w:t>
      </w:r>
      <w:r w:rsidRPr="00C762AC">
        <w:rPr>
          <w:rStyle w:val="SMPTEnotesandhints"/>
        </w:rPr>
        <w:t>rd).</w:t>
      </w:r>
    </w:p>
    <w:p w14:paraId="2B7E706E" w14:textId="7D5F7963" w:rsidR="00BC541B" w:rsidRPr="00C762AC" w:rsidRDefault="00BC541B" w:rsidP="00BC541B">
      <w:pPr>
        <w:rPr>
          <w:rStyle w:val="SMPTEBoilerplate"/>
        </w:rPr>
      </w:pPr>
      <w:r w:rsidRPr="00C762AC">
        <w:rPr>
          <w:rStyle w:val="SMPTEBoilerplate"/>
        </w:rPr>
        <w:t xml:space="preserve">SMPTE (the Society of Motion Picture and Television Engineers) is an </w:t>
      </w:r>
      <w:proofErr w:type="gramStart"/>
      <w:r w:rsidRPr="00C762AC">
        <w:rPr>
          <w:rStyle w:val="SMPTEBoilerplate"/>
        </w:rPr>
        <w:t>internationally-recognized</w:t>
      </w:r>
      <w:proofErr w:type="gramEnd"/>
      <w:r w:rsidRPr="00C762AC">
        <w:rPr>
          <w:rStyle w:val="SMPTEBoilerplate"/>
        </w:rPr>
        <w:t xml:space="preserve"> standards developing organization. Headquartered and incorporated in the United States of America, SMPTE has members in over 80 countries on six continents. SMPTE</w:t>
      </w:r>
      <w:commentRangeStart w:id="1"/>
      <w:r>
        <w:rPr>
          <w:rStyle w:val="SMPTEBoilerplate"/>
        </w:rPr>
        <w:t>"</w:t>
      </w:r>
      <w:commentRangeEnd w:id="1"/>
      <w:r w:rsidR="00EF24F0">
        <w:rPr>
          <w:rStyle w:val="CommentReference"/>
        </w:rPr>
        <w:commentReference w:id="1"/>
      </w:r>
      <w:r w:rsidRPr="00C762AC">
        <w:rPr>
          <w:rStyle w:val="SMPTEBoilerplate"/>
        </w:rPr>
        <w:t>s Engineering Documents, including Standards, Recommended Practices, and Engineering Guidelines, are prepared by SMPTE</w:t>
      </w:r>
      <w:commentRangeStart w:id="2"/>
      <w:r>
        <w:rPr>
          <w:rStyle w:val="SMPTEBoilerplate"/>
        </w:rPr>
        <w:t>"</w:t>
      </w:r>
      <w:commentRangeEnd w:id="2"/>
      <w:r w:rsidR="000A20E5">
        <w:rPr>
          <w:rStyle w:val="CommentReference"/>
        </w:rPr>
        <w:commentReference w:id="2"/>
      </w:r>
      <w:r w:rsidRPr="00C762AC">
        <w:rPr>
          <w:rStyle w:val="SMPTEBoilerplate"/>
        </w:rPr>
        <w:t>s Technology Committees.  Participation in these Committees is open to all with a bona fide interest in their work. SMPTE cooperates closely with other standards-developing organizations, including ISO, IEC and ITU.</w:t>
      </w:r>
    </w:p>
    <w:p w14:paraId="2CABFE89" w14:textId="51E5162E" w:rsidR="00BC541B" w:rsidRDefault="00BC541B" w:rsidP="00BC541B">
      <w:r w:rsidRPr="00C762AC">
        <w:rPr>
          <w:rStyle w:val="SMPTEBoilerplate"/>
        </w:rPr>
        <w:t>SMPTE Engineering Documents are drafted in accordance with the rules given in its Standards Operations Manual. This SMPTE Engineering Document was prepared by Technology Committee</w:t>
      </w:r>
      <w:r>
        <w:t xml:space="preserve"> </w:t>
      </w:r>
      <w:r w:rsidR="00D37F1A" w:rsidRPr="00D37F1A">
        <w:t>TC34CS – Media Systems, Control and Services</w:t>
      </w:r>
      <w:r>
        <w:t>.</w:t>
      </w:r>
    </w:p>
    <w:p w14:paraId="5D5087B0" w14:textId="77777777" w:rsidR="00BC541B" w:rsidRPr="00C762AC" w:rsidRDefault="00BC541B" w:rsidP="00BC541B">
      <w:pPr>
        <w:rPr>
          <w:rStyle w:val="SMPTEBoilerplate"/>
        </w:rPr>
      </w:pPr>
      <w:r w:rsidRPr="00C762AC">
        <w:rPr>
          <w:rStyle w:val="SMPTEBoilerplate"/>
        </w:rPr>
        <w:t xml:space="preserve">Normative text is text that describes elements of the design that are indispensable or contains the conformance language keywords: "shall", "should", or "may". Informative text is text that is potentially helpful to the user, but not indispensable, and can be removed, changed, or added editorially without affecting interoperability. Informative text does not contain any conformance keywords. </w:t>
      </w:r>
    </w:p>
    <w:p w14:paraId="7572546F" w14:textId="13B9AF65" w:rsidR="00BC541B" w:rsidRPr="00C762AC" w:rsidRDefault="00BC541B" w:rsidP="00BC541B">
      <w:pPr>
        <w:rPr>
          <w:rStyle w:val="SMPTEBoilerplate"/>
        </w:rPr>
      </w:pPr>
      <w:r w:rsidRPr="00C762AC">
        <w:rPr>
          <w:rStyle w:val="SMPTEBoilerplate"/>
        </w:rPr>
        <w:t xml:space="preserve">All text in this document is, by default, normative, </w:t>
      </w:r>
      <w:proofErr w:type="gramStart"/>
      <w:r w:rsidRPr="00C762AC">
        <w:rPr>
          <w:rStyle w:val="SMPTEBoilerplate"/>
        </w:rPr>
        <w:t>except:</w:t>
      </w:r>
      <w:proofErr w:type="gramEnd"/>
      <w:r w:rsidRPr="00C762AC">
        <w:rPr>
          <w:rStyle w:val="SMPTEBoilerplate"/>
        </w:rPr>
        <w:t xml:space="preserve"> the Introduction, any </w:t>
      </w:r>
      <w:commentRangeStart w:id="3"/>
      <w:r w:rsidRPr="00C762AC">
        <w:rPr>
          <w:rStyle w:val="SMPTEBoilerplate"/>
        </w:rPr>
        <w:t>section</w:t>
      </w:r>
      <w:commentRangeEnd w:id="3"/>
      <w:r w:rsidR="000A20E5">
        <w:rPr>
          <w:rStyle w:val="CommentReference"/>
        </w:rPr>
        <w:commentReference w:id="3"/>
      </w:r>
      <w:r w:rsidRPr="00C762AC">
        <w:rPr>
          <w:rStyle w:val="SMPTEBoilerplate"/>
        </w:rPr>
        <w:t xml:space="preserve"> explicitly labeled as "Informative" or individual paragraphs that start with "Note:</w:t>
      </w:r>
      <w:r>
        <w:rPr>
          <w:rStyle w:val="SMPTEBoilerplate"/>
        </w:rPr>
        <w:t>"</w:t>
      </w:r>
      <w:r w:rsidRPr="00C762AC">
        <w:rPr>
          <w:rStyle w:val="SMPTEBoilerplate"/>
        </w:rPr>
        <w:t xml:space="preserve"> </w:t>
      </w:r>
    </w:p>
    <w:p w14:paraId="3E1E1CF0" w14:textId="77777777" w:rsidR="00BC541B" w:rsidRPr="00C762AC" w:rsidRDefault="00BC541B" w:rsidP="00BC541B">
      <w:pPr>
        <w:rPr>
          <w:rStyle w:val="SMPTEBoilerplate"/>
        </w:rPr>
      </w:pPr>
      <w:r w:rsidRPr="00C762AC">
        <w:rPr>
          <w:rStyle w:val="SMPTEBoilerplate"/>
        </w:rPr>
        <w:t xml:space="preserve">The keywords "shall" and "shall not" indicate requirements strictly to be followed </w:t>
      </w:r>
      <w:proofErr w:type="gramStart"/>
      <w:r w:rsidRPr="00C762AC">
        <w:rPr>
          <w:rStyle w:val="SMPTEBoilerplate"/>
        </w:rPr>
        <w:t>in order to</w:t>
      </w:r>
      <w:proofErr w:type="gramEnd"/>
      <w:r w:rsidRPr="00C762AC">
        <w:rPr>
          <w:rStyle w:val="SMPTEBoilerplate"/>
        </w:rPr>
        <w:t xml:space="preserve"> conform to the document and from which no deviation is permitted.</w:t>
      </w:r>
    </w:p>
    <w:p w14:paraId="2448EB58" w14:textId="77777777" w:rsidR="00BC541B" w:rsidRPr="00C762AC" w:rsidRDefault="00BC541B" w:rsidP="00BC541B">
      <w:pPr>
        <w:rPr>
          <w:rStyle w:val="SMPTEBoilerplate"/>
        </w:rPr>
      </w:pPr>
      <w:r w:rsidRPr="00C762AC">
        <w:rPr>
          <w:rStyle w:val="SMPTEBoilerplate"/>
        </w:rPr>
        <w:t xml:space="preserve">The keywords "should" and "should not" indicate that, among several possibilities, one is recommended as particularly suitable, without mentioning or excluding others; or that a certain course of action is preferred but not necessarily required; or that (in the negative form) a certain possibility or course of action is deprecated but not prohibited. </w:t>
      </w:r>
    </w:p>
    <w:p w14:paraId="1C7965BD" w14:textId="77777777" w:rsidR="00BC541B" w:rsidRPr="00C762AC" w:rsidRDefault="00BC541B" w:rsidP="00BC541B">
      <w:pPr>
        <w:rPr>
          <w:rStyle w:val="SMPTEBoilerplate"/>
        </w:rPr>
      </w:pPr>
      <w:r w:rsidRPr="00C762AC">
        <w:rPr>
          <w:rStyle w:val="SMPTEBoilerplate"/>
        </w:rPr>
        <w:t xml:space="preserve">The keywords "may" and "need not" indicate courses of action permissible within the limits of the document. </w:t>
      </w:r>
    </w:p>
    <w:p w14:paraId="7840C42C" w14:textId="77777777" w:rsidR="00BC541B" w:rsidRPr="00C762AC" w:rsidRDefault="00BC541B" w:rsidP="00BC541B">
      <w:pPr>
        <w:rPr>
          <w:rStyle w:val="SMPTEBoilerplate"/>
        </w:rPr>
      </w:pPr>
      <w:r w:rsidRPr="00C762AC">
        <w:rPr>
          <w:rStyle w:val="SMPTEBoilerplate"/>
        </w:rPr>
        <w:t xml:space="preserve">The keyword </w:t>
      </w:r>
      <w:r>
        <w:rPr>
          <w:rStyle w:val="SMPTEBoilerplate"/>
        </w:rPr>
        <w:t>"</w:t>
      </w:r>
      <w:r w:rsidRPr="00C762AC">
        <w:rPr>
          <w:rStyle w:val="SMPTEBoilerplate"/>
        </w:rPr>
        <w:t>reserved</w:t>
      </w:r>
      <w:r>
        <w:rPr>
          <w:rStyle w:val="SMPTEBoilerplate"/>
        </w:rPr>
        <w:t>"</w:t>
      </w:r>
      <w:r w:rsidRPr="00C762AC">
        <w:rPr>
          <w:rStyle w:val="SMPTEBoilerplate"/>
        </w:rPr>
        <w:t xml:space="preserve"> indicates a provision that is not defined at this time, shall not be used, and may be defined in the future. The keyword </w:t>
      </w:r>
      <w:r>
        <w:rPr>
          <w:rStyle w:val="SMPTEBoilerplate"/>
        </w:rPr>
        <w:t>"</w:t>
      </w:r>
      <w:r w:rsidRPr="00C762AC">
        <w:rPr>
          <w:rStyle w:val="SMPTEBoilerplate"/>
        </w:rPr>
        <w:t>forbidden</w:t>
      </w:r>
      <w:r>
        <w:rPr>
          <w:rStyle w:val="SMPTEBoilerplate"/>
        </w:rPr>
        <w:t>"</w:t>
      </w:r>
      <w:r w:rsidRPr="00C762AC">
        <w:rPr>
          <w:rStyle w:val="SMPTEBoilerplate"/>
        </w:rPr>
        <w:t xml:space="preserve"> indicates </w:t>
      </w:r>
      <w:r>
        <w:rPr>
          <w:rStyle w:val="SMPTEBoilerplate"/>
        </w:rPr>
        <w:t>"</w:t>
      </w:r>
      <w:r w:rsidRPr="00C762AC">
        <w:rPr>
          <w:rStyle w:val="SMPTEBoilerplate"/>
        </w:rPr>
        <w:t>reserved</w:t>
      </w:r>
      <w:r>
        <w:rPr>
          <w:rStyle w:val="SMPTEBoilerplate"/>
        </w:rPr>
        <w:t>"</w:t>
      </w:r>
      <w:r w:rsidRPr="00C762AC">
        <w:rPr>
          <w:rStyle w:val="SMPTEBoilerplate"/>
        </w:rPr>
        <w:t xml:space="preserve"> and in addition indicates that the provision will never be defined in the future.</w:t>
      </w:r>
    </w:p>
    <w:p w14:paraId="67B2B4E2" w14:textId="77777777" w:rsidR="00BC541B" w:rsidRPr="00C762AC" w:rsidRDefault="00BC541B" w:rsidP="00BC541B">
      <w:pPr>
        <w:rPr>
          <w:rStyle w:val="SMPTEBoilerplate"/>
        </w:rPr>
      </w:pPr>
      <w:r w:rsidRPr="00C762AC">
        <w:rPr>
          <w:rStyle w:val="SMPTEBoilerplate"/>
        </w:rPr>
        <w:t>A conformant implementation according to this document is one that includes all mandatory provisions ("shall") and, if implemented, all recommended provisions ("should") as described. A conformant implementation need not implement optional provisions ("may") and need not implement them as described.</w:t>
      </w:r>
    </w:p>
    <w:p w14:paraId="4DD22754" w14:textId="558A6DD0" w:rsidR="00BC541B" w:rsidRDefault="00BC541B" w:rsidP="00BC541B">
      <w:r w:rsidRPr="00C762AC">
        <w:rPr>
          <w:rStyle w:val="SMPTEBoilerplate"/>
        </w:rPr>
        <w:t>Unless otherwise specified, the order of precedence of the types of normative information in this document shall be as follows</w:t>
      </w:r>
      <w:proofErr w:type="gramStart"/>
      <w:r w:rsidRPr="00C762AC">
        <w:rPr>
          <w:rStyle w:val="SMPTEBoilerplate"/>
        </w:rPr>
        <w:t>:  Normative</w:t>
      </w:r>
      <w:proofErr w:type="gramEnd"/>
      <w:r w:rsidRPr="00C762AC">
        <w:rPr>
          <w:rStyle w:val="SMPTEBoilerplate"/>
        </w:rPr>
        <w:t xml:space="preserve"> prose shall be the authoritative definition; </w:t>
      </w:r>
      <w:commentRangeStart w:id="4"/>
      <w:r w:rsidRPr="00C762AC">
        <w:rPr>
          <w:rStyle w:val="SMPTEBoilerplate"/>
        </w:rPr>
        <w:t>Tables</w:t>
      </w:r>
      <w:commentRangeEnd w:id="4"/>
      <w:r w:rsidR="00B70195">
        <w:rPr>
          <w:rStyle w:val="CommentReference"/>
        </w:rPr>
        <w:commentReference w:id="4"/>
      </w:r>
      <w:r w:rsidRPr="00C762AC">
        <w:rPr>
          <w:rStyle w:val="SMPTEBoilerplate"/>
        </w:rPr>
        <w:t xml:space="preserve"> shall be next; then formal languages; then figures; and then any other language forms.</w:t>
      </w:r>
    </w:p>
    <w:p w14:paraId="160B497B" w14:textId="77777777" w:rsidR="00BC541B" w:rsidRDefault="00BC541B" w:rsidP="00BC541B">
      <w:pPr>
        <w:pStyle w:val="Title"/>
      </w:pPr>
      <w:bookmarkStart w:id="5" w:name="_Toc182493917"/>
      <w:r>
        <w:t>Introduction</w:t>
      </w:r>
      <w:bookmarkEnd w:id="5"/>
      <w:r>
        <w:t xml:space="preserve"> </w:t>
      </w:r>
    </w:p>
    <w:p w14:paraId="4A0EAE21" w14:textId="77777777" w:rsidR="00BC541B" w:rsidRDefault="00BC541B" w:rsidP="00BC541B">
      <w:pPr>
        <w:rPr>
          <w:rStyle w:val="SMPTEBoilerplate"/>
        </w:rPr>
      </w:pPr>
      <w:r w:rsidRPr="00C762AC">
        <w:rPr>
          <w:rStyle w:val="SMPTEBoilerplate"/>
        </w:rPr>
        <w:t>This section is entirely informative and does not form an integral part of this Engineering Document.</w:t>
      </w:r>
    </w:p>
    <w:p w14:paraId="2E3C47E8" w14:textId="353C2BBF" w:rsidR="00C53F57" w:rsidRDefault="00C53F57" w:rsidP="00BC541B">
      <w:r>
        <w:t>This document specifies</w:t>
      </w:r>
      <w:r w:rsidRPr="00C53F57">
        <w:t xml:space="preserve"> a standardization of communication methods between (micro)services and full products – designed for hybrid cloud and on-premises solutions with the goal of making it easy to secure, connect and control a multi-vendor ecosystem of media processing services and microservices no matter where they are</w:t>
      </w:r>
      <w:r w:rsidR="008B30F4">
        <w:t xml:space="preserve"> in a tru</w:t>
      </w:r>
      <w:r w:rsidR="00A609B3">
        <w:t>e plug-and-play model</w:t>
      </w:r>
      <w:r w:rsidRPr="00C53F57">
        <w:t>.</w:t>
      </w:r>
    </w:p>
    <w:p w14:paraId="6A46F2F5" w14:textId="77777777" w:rsidR="003164EF" w:rsidRPr="003164EF" w:rsidRDefault="003164EF" w:rsidP="003164EF">
      <w:pPr>
        <w:rPr>
          <w:b/>
          <w:bCs/>
        </w:rPr>
      </w:pPr>
      <w:r w:rsidRPr="003164EF">
        <w:rPr>
          <w:b/>
          <w:bCs/>
        </w:rPr>
        <w:t>The Hybrid Environment Reality</w:t>
      </w:r>
    </w:p>
    <w:p w14:paraId="3EE3858F" w14:textId="77777777" w:rsidR="003164EF" w:rsidRDefault="003164EF" w:rsidP="003164EF">
      <w:r>
        <w:t>Today’s environments typically encompass a combination of on-premises and cloud environments. Solutions span a variety of platforms, and must interoperate, regardless of where they are hosted.</w:t>
      </w:r>
    </w:p>
    <w:p w14:paraId="39878FA6" w14:textId="77777777" w:rsidR="003164EF" w:rsidRDefault="003164EF" w:rsidP="003164EF"/>
    <w:p w14:paraId="209E9ED6" w14:textId="77777777" w:rsidR="003164EF" w:rsidRPr="003164EF" w:rsidRDefault="003164EF" w:rsidP="003164EF">
      <w:pPr>
        <w:rPr>
          <w:b/>
          <w:bCs/>
        </w:rPr>
      </w:pPr>
      <w:r w:rsidRPr="003164EF">
        <w:rPr>
          <w:b/>
          <w:bCs/>
        </w:rPr>
        <w:t>Need for More Seamless Multi-Vendor Integration</w:t>
      </w:r>
    </w:p>
    <w:p w14:paraId="00402ED2" w14:textId="77777777" w:rsidR="003164EF" w:rsidRDefault="003164EF" w:rsidP="003164EF">
      <w:r>
        <w:t>The number of devices, products and services from a wide array of vendors can be daunting, particularly with the move to microservices. Media companies need technologies to simply work together.</w:t>
      </w:r>
    </w:p>
    <w:p w14:paraId="3950CECF" w14:textId="77777777" w:rsidR="003164EF" w:rsidRDefault="003164EF" w:rsidP="003164EF"/>
    <w:p w14:paraId="6C1AAE98" w14:textId="77777777" w:rsidR="003164EF" w:rsidRPr="003164EF" w:rsidRDefault="003164EF" w:rsidP="003164EF">
      <w:pPr>
        <w:rPr>
          <w:b/>
          <w:bCs/>
        </w:rPr>
      </w:pPr>
      <w:r w:rsidRPr="003164EF">
        <w:rPr>
          <w:b/>
          <w:bCs/>
        </w:rPr>
        <w:t>Security Emerging as a Priority</w:t>
      </w:r>
    </w:p>
    <w:p w14:paraId="43F35262" w14:textId="56A8EBD0" w:rsidR="00761BD2" w:rsidRDefault="003164EF" w:rsidP="003164EF">
      <w:r>
        <w:t>The need to secure environments and the connections between products and services in a standardized way is a must.</w:t>
      </w:r>
    </w:p>
    <w:p w14:paraId="253F8A28" w14:textId="77777777" w:rsidR="00CD6493" w:rsidRDefault="00CD6493" w:rsidP="003164EF"/>
    <w:p w14:paraId="74D2CF7A" w14:textId="49DE33A8" w:rsidR="003164EF" w:rsidRDefault="00611F95" w:rsidP="003164EF">
      <w:r>
        <w:rPr>
          <w:noProof/>
        </w:rPr>
        <w:drawing>
          <wp:inline distT="0" distB="0" distL="0" distR="0" wp14:anchorId="28BE1005" wp14:editId="2345DA8E">
            <wp:extent cx="5934075" cy="2428875"/>
            <wp:effectExtent l="0" t="0" r="9525" b="9525"/>
            <wp:docPr id="1669337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02E0BB34" w14:textId="77777777" w:rsidR="007C50E3" w:rsidRDefault="007C50E3" w:rsidP="00BC541B">
      <w:pPr>
        <w:rPr>
          <w:rStyle w:val="SMPTEBoilerplate"/>
        </w:rPr>
      </w:pPr>
    </w:p>
    <w:p w14:paraId="6B9E0B88" w14:textId="69BFEC7F" w:rsidR="00F542AA" w:rsidRDefault="00BC541B" w:rsidP="00BC541B">
      <w:pPr>
        <w:rPr>
          <w:rStyle w:val="SMPTEBoilerplate"/>
        </w:rPr>
      </w:pPr>
      <w:r w:rsidRPr="00C762AC">
        <w:rPr>
          <w:rStyle w:val="SMPTEBoilerplate"/>
        </w:rPr>
        <w:t xml:space="preserve">At the time of publication, no notice had been received by SMPTE claiming patent rights essential to the implementation of this Engineering Document.  However, attention is drawn to the possibility that some of the elements of this document may be the subject of patent rights. </w:t>
      </w:r>
    </w:p>
    <w:p w14:paraId="60EA88E5" w14:textId="2F40FFB2" w:rsidR="00BC541B" w:rsidRDefault="1A31E03B" w:rsidP="00BC541B">
      <w:pPr>
        <w:rPr>
          <w:rStyle w:val="SMPTEBoilerplate"/>
        </w:rPr>
      </w:pPr>
      <w:r w:rsidRPr="74E3EFF3">
        <w:rPr>
          <w:rStyle w:val="SMPTEBoilerplate"/>
        </w:rPr>
        <w:t>SMPTE shall not be held responsible for identifying any or all such patent rights.</w:t>
      </w:r>
    </w:p>
    <w:p w14:paraId="2793B4E5" w14:textId="5ECE16D1" w:rsidR="38B3A1D0" w:rsidRDefault="38B3A1D0" w:rsidP="74E3EFF3">
      <w:pPr>
        <w:rPr>
          <w:rStyle w:val="SMPTEBoilerplate"/>
        </w:rPr>
      </w:pPr>
      <w:r w:rsidRPr="74E3EFF3">
        <w:rPr>
          <w:rStyle w:val="SMPTEBoilerplate"/>
        </w:rPr>
        <w:t xml:space="preserve">Unless otherwise specified the order of precedence of the types of normative information in this document shall be as follows. Normative prose shall be the authoritative definition. Tables shall be next, followed by formal languages, then figures, and then any other language forms. In the event of a conflict between the schema and other information in this document, the schema is authoritative.  </w:t>
      </w:r>
    </w:p>
    <w:p w14:paraId="2092AA43" w14:textId="77777777" w:rsidR="00BC541B" w:rsidRDefault="00BC541B" w:rsidP="00BC541B">
      <w:pPr>
        <w:pStyle w:val="Heading1"/>
      </w:pPr>
      <w:bookmarkStart w:id="6" w:name="_Ref140664275"/>
      <w:bookmarkStart w:id="7" w:name="_Toc182493918"/>
      <w:r>
        <w:t>Scope</w:t>
      </w:r>
      <w:bookmarkEnd w:id="6"/>
      <w:bookmarkEnd w:id="7"/>
      <w:r>
        <w:t xml:space="preserve"> </w:t>
      </w:r>
    </w:p>
    <w:p w14:paraId="137381FB" w14:textId="12789F3F" w:rsidR="00410489" w:rsidRDefault="00410489" w:rsidP="002B12B8">
      <w:r>
        <w:t>Catena is</w:t>
      </w:r>
      <w:r w:rsidR="005576B3">
        <w:t xml:space="preserve"> a layered </w:t>
      </w:r>
      <w:r w:rsidR="00142834">
        <w:t>protocol</w:t>
      </w:r>
      <w:r w:rsidR="00314A5B">
        <w:t xml:space="preserve"> for control of </w:t>
      </w:r>
      <w:r w:rsidR="007C1321">
        <w:t>media devices and services across platforms (cloud, on-prem, hybrid)</w:t>
      </w:r>
      <w:ins w:id="8" w:author="Christopher Lennon" w:date="2024-08-06T15:54:00Z">
        <w:r w:rsidR="58FAD884">
          <w:t>,</w:t>
        </w:r>
      </w:ins>
      <w:r w:rsidR="00142834">
        <w:t xml:space="preserve"> </w:t>
      </w:r>
      <w:r w:rsidR="00A75D98">
        <w:t>summarized in</w:t>
      </w:r>
      <w:del w:id="9" w:author="Christopher Lennon" w:date="2025-01-19T14:48:00Z" w16du:dateUtc="2025-01-19T21:48:00Z">
        <w:r w:rsidR="00A75D98" w:rsidDel="00EB322B">
          <w:delText xml:space="preserve"> </w:delText>
        </w:r>
      </w:del>
      <w:del w:id="10" w:author="Christopher Lennon" w:date="2024-08-06T15:54:00Z">
        <w:r w:rsidDel="00A75D98">
          <w:delText>the following diagram</w:delText>
        </w:r>
      </w:del>
      <w:ins w:id="11" w:author="Christopher Lennon" w:date="2025-01-19T14:47:00Z" w16du:dateUtc="2025-01-19T21:47:00Z">
        <w:r w:rsidR="00073E15">
          <w:t xml:space="preserve"> </w:t>
        </w:r>
      </w:ins>
      <w:ins w:id="12" w:author="Christopher Lennon" w:date="2025-01-19T15:07:00Z" w16du:dateUtc="2025-01-19T22:07:00Z">
        <w:r w:rsidR="00682035">
          <w:fldChar w:fldCharType="begin"/>
        </w:r>
        <w:r w:rsidR="00682035">
          <w:instrText xml:space="preserve"> REF _Ref188191652 \h </w:instrText>
        </w:r>
      </w:ins>
      <w:r w:rsidR="00682035">
        <w:fldChar w:fldCharType="separate"/>
      </w:r>
      <w:ins w:id="13" w:author="Christopher Lennon" w:date="2025-01-19T15:07:00Z" w16du:dateUtc="2025-01-19T22:07:00Z">
        <w:r w:rsidR="00682035">
          <w:t xml:space="preserve">Figure </w:t>
        </w:r>
        <w:r w:rsidR="00682035">
          <w:rPr>
            <w:noProof/>
          </w:rPr>
          <w:t>1</w:t>
        </w:r>
        <w:r w:rsidR="00682035">
          <w:fldChar w:fldCharType="end"/>
        </w:r>
      </w:ins>
      <w:del w:id="14" w:author="Christopher Lennon" w:date="2025-01-19T15:07:00Z" w16du:dateUtc="2025-01-19T22:07:00Z">
        <w:r w:rsidR="00A75D98" w:rsidDel="00682035">
          <w:delText>:</w:delText>
        </w:r>
      </w:del>
      <w:ins w:id="15" w:author="Christopher Lennon" w:date="2025-01-19T15:07:00Z" w16du:dateUtc="2025-01-19T22:07:00Z">
        <w:r w:rsidR="00682035">
          <w:t>.</w:t>
        </w:r>
      </w:ins>
    </w:p>
    <w:p w14:paraId="12603CA9" w14:textId="6746C8F4" w:rsidR="00500A13" w:rsidRDefault="008A1B5E" w:rsidP="009A44FD">
      <w:pPr>
        <w:keepNext/>
        <w:jc w:val="center"/>
      </w:pPr>
      <w:r>
        <w:rPr>
          <w:noProof/>
        </w:rPr>
        <w:lastRenderedPageBreak/>
        <w:drawing>
          <wp:inline distT="0" distB="0" distL="0" distR="0" wp14:anchorId="219831A7" wp14:editId="27F9045B">
            <wp:extent cx="5943600" cy="3152140"/>
            <wp:effectExtent l="0" t="0" r="0" b="0"/>
            <wp:docPr id="155797932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9328" name="Graphic 1557979328"/>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152140"/>
                    </a:xfrm>
                    <a:prstGeom prst="rect">
                      <a:avLst/>
                    </a:prstGeom>
                  </pic:spPr>
                </pic:pic>
              </a:graphicData>
            </a:graphic>
          </wp:inline>
        </w:drawing>
      </w:r>
    </w:p>
    <w:p w14:paraId="7EB6502D" w14:textId="1408933E" w:rsidR="00A75D98" w:rsidRDefault="00500A13">
      <w:pPr>
        <w:pStyle w:val="Caption"/>
        <w:pPrChange w:id="16" w:author="Christopher Lennon" w:date="2025-01-19T14:46:00Z" w16du:dateUtc="2025-01-19T21:46:00Z">
          <w:pPr>
            <w:pStyle w:val="Caption"/>
            <w:jc w:val="both"/>
          </w:pPr>
        </w:pPrChange>
      </w:pPr>
      <w:bookmarkStart w:id="17" w:name="_Ref188191652"/>
      <w:bookmarkStart w:id="18" w:name="_Ref188190490"/>
      <w:r>
        <w:t xml:space="preserve">Figure </w:t>
      </w:r>
      <w:fldSimple w:instr=" SEQ Figure \* ARABIC ">
        <w:r w:rsidR="009A44FD">
          <w:rPr>
            <w:noProof/>
          </w:rPr>
          <w:t>1</w:t>
        </w:r>
      </w:fldSimple>
      <w:bookmarkEnd w:id="17"/>
      <w:r>
        <w:t xml:space="preserve"> - Catena Architecture</w:t>
      </w:r>
      <w:bookmarkEnd w:id="18"/>
    </w:p>
    <w:p w14:paraId="359A837D" w14:textId="435AB021" w:rsidR="00BC541B" w:rsidRDefault="00500A13" w:rsidP="00BC541B">
      <w:r>
        <w:t>The scope of this document is to define the Catena Model at the Schema layer of th</w:t>
      </w:r>
      <w:ins w:id="19" w:author="Christopher Lennon" w:date="2024-08-06T15:54:00Z">
        <w:r w:rsidR="3B83E2B2">
          <w:t>e</w:t>
        </w:r>
      </w:ins>
      <w:del w:id="20" w:author="Christopher Lennon" w:date="2024-08-06T15:54:00Z">
        <w:r w:rsidDel="00500A13">
          <w:delText>is</w:delText>
        </w:r>
      </w:del>
      <w:r>
        <w:t xml:space="preserve"> architecture</w:t>
      </w:r>
      <w:ins w:id="21" w:author="Christopher Lennon" w:date="2024-08-06T15:54:00Z">
        <w:r w:rsidR="3643440B">
          <w:t xml:space="preserve"> shown above</w:t>
        </w:r>
      </w:ins>
      <w:r>
        <w:t>.</w:t>
      </w:r>
    </w:p>
    <w:p w14:paraId="3EBBCD8F" w14:textId="04F87198" w:rsidR="00BC541B" w:rsidRDefault="00BC541B" w:rsidP="00BC541B">
      <w:pPr>
        <w:pStyle w:val="Heading1"/>
      </w:pPr>
      <w:bookmarkStart w:id="22" w:name="_Toc182493919"/>
      <w:r>
        <w:t>Normative References</w:t>
      </w:r>
      <w:bookmarkEnd w:id="22"/>
    </w:p>
    <w:p w14:paraId="5ADD1117" w14:textId="2BD3E769" w:rsidR="00417866" w:rsidRDefault="00200BF6" w:rsidP="00417866">
      <w:commentRangeStart w:id="23"/>
      <w:r w:rsidRPr="00200BF6">
        <w:t>IETF</w:t>
      </w:r>
      <w:commentRangeEnd w:id="23"/>
      <w:r w:rsidR="00F2421E">
        <w:rPr>
          <w:rStyle w:val="CommentReference"/>
        </w:rPr>
        <w:commentReference w:id="23"/>
      </w:r>
      <w:r w:rsidRPr="00200BF6">
        <w:t xml:space="preserve"> RFC3066 - Tags for the Identification of Languages, H. </w:t>
      </w:r>
      <w:proofErr w:type="spellStart"/>
      <w:r w:rsidRPr="00200BF6">
        <w:t>Alvestrand</w:t>
      </w:r>
      <w:proofErr w:type="spellEnd"/>
      <w:r w:rsidRPr="00200BF6">
        <w:t>, The Internet Society, 2001. http://www.ietf.org/rfc/rfc3066.tx</w:t>
      </w:r>
      <w:r>
        <w:t>t</w:t>
      </w:r>
    </w:p>
    <w:p w14:paraId="3FE293E9" w14:textId="604F3CD1" w:rsidR="00BC541B" w:rsidRDefault="00BC541B" w:rsidP="00BC541B">
      <w:pPr>
        <w:pStyle w:val="Heading1"/>
      </w:pPr>
      <w:bookmarkStart w:id="24" w:name="_Toc182493920"/>
      <w:r>
        <w:t>Terms and Definitions</w:t>
      </w:r>
      <w:bookmarkEnd w:id="24"/>
      <w:r>
        <w:t xml:space="preserve"> </w:t>
      </w:r>
    </w:p>
    <w:p w14:paraId="72511B39" w14:textId="77777777" w:rsidR="00BC541B" w:rsidRDefault="00BC541B" w:rsidP="00BC541B">
      <w:pPr>
        <w:rPr>
          <w:rStyle w:val="SMPTEBoilerplate"/>
          <w:color w:val="auto"/>
        </w:rPr>
      </w:pPr>
      <w:r w:rsidRPr="5B336306">
        <w:rPr>
          <w:rStyle w:val="SMPTEBoilerplate"/>
          <w:color w:val="auto"/>
        </w:rPr>
        <w:t>For the purposes of this document, the following terms and definitions apply:</w:t>
      </w:r>
    </w:p>
    <w:p w14:paraId="5B6C73C1" w14:textId="5B40FD35" w:rsidR="1DD97DBC" w:rsidRDefault="1DD97DBC" w:rsidP="006C6672">
      <w:pPr>
        <w:pStyle w:val="Heading2"/>
        <w:rPr>
          <w:ins w:id="25" w:author="Christopher Lennon" w:date="2024-08-06T15:58:00Z"/>
          <w:rFonts w:eastAsia="Arial"/>
        </w:rPr>
      </w:pPr>
      <w:r>
        <w:br/>
      </w:r>
      <w:bookmarkStart w:id="26" w:name="_Toc182493921"/>
      <w:r w:rsidR="447EE85F" w:rsidRPr="7543FAED">
        <w:rPr>
          <w:rFonts w:eastAsia="Arial"/>
        </w:rPr>
        <w:t>d</w:t>
      </w:r>
      <w:ins w:id="27" w:author="Christopher Lennon" w:date="2024-08-06T15:58:00Z">
        <w:r w:rsidRPr="7543FAED">
          <w:rPr>
            <w:rFonts w:eastAsia="Arial"/>
          </w:rPr>
          <w:t>evice</w:t>
        </w:r>
        <w:bookmarkEnd w:id="26"/>
      </w:ins>
    </w:p>
    <w:p w14:paraId="772E1F81" w14:textId="10BDAF71" w:rsidR="1DD97DBC" w:rsidRDefault="1DD97DBC" w:rsidP="5B336306">
      <w:pPr>
        <w:spacing w:before="0" w:after="200" w:line="257" w:lineRule="auto"/>
        <w:rPr>
          <w:ins w:id="28" w:author="Christopher Lennon" w:date="2024-08-06T15:58:00Z"/>
          <w:rStyle w:val="SMPTEBoilerplate"/>
          <w:color w:val="auto"/>
        </w:rPr>
      </w:pPr>
      <w:ins w:id="29" w:author="Christopher Lennon" w:date="2024-08-06T15:58:00Z">
        <w:r w:rsidRPr="5B336306">
          <w:rPr>
            <w:rStyle w:val="SMPTEBoilerplate"/>
            <w:color w:val="auto"/>
          </w:rPr>
          <w:t>entity that supports the Catena Service. It may be a physical device, a microservice, or a fully featured monolithic service</w:t>
        </w:r>
      </w:ins>
    </w:p>
    <w:p w14:paraId="0B6A1B35" w14:textId="4263A20C" w:rsidR="1DD97DBC" w:rsidRDefault="1DD97DBC" w:rsidP="004A25D6">
      <w:pPr>
        <w:pStyle w:val="Heading2"/>
        <w:rPr>
          <w:ins w:id="30" w:author="Christopher Lennon" w:date="2024-08-06T15:58:00Z"/>
          <w:rFonts w:eastAsia="Arial" w:cs="Arial"/>
          <w:color w:val="000000" w:themeColor="text1"/>
        </w:rPr>
      </w:pPr>
      <w:r>
        <w:br/>
      </w:r>
      <w:bookmarkStart w:id="31" w:name="_Toc182493922"/>
      <w:r w:rsidR="6442ED1F">
        <w:t>c</w:t>
      </w:r>
      <w:ins w:id="32" w:author="Christopher Lennon" w:date="2024-08-06T15:58:00Z">
        <w:r>
          <w:t>lient</w:t>
        </w:r>
        <w:bookmarkEnd w:id="31"/>
      </w:ins>
    </w:p>
    <w:p w14:paraId="0395E3EA" w14:textId="23C883C3" w:rsidR="5B336306" w:rsidRDefault="1DD97DBC" w:rsidP="003F7B56">
      <w:pPr>
        <w:spacing w:before="0" w:after="200" w:line="257" w:lineRule="auto"/>
        <w:rPr>
          <w:ins w:id="33" w:author="Christopher Lennon" w:date="2024-08-06T15:58:00Z"/>
        </w:rPr>
      </w:pPr>
      <w:ins w:id="34" w:author="Christopher Lennon" w:date="2024-08-06T15:58:00Z">
        <w:r w:rsidRPr="5B336306">
          <w:rPr>
            <w:rStyle w:val="SMPTEBoilerplate"/>
            <w:color w:val="auto"/>
          </w:rPr>
          <w:t xml:space="preserve">entity that accesses resources served by Devices using the Catena Service. A Device can act in the capacity of a </w:t>
        </w:r>
        <w:proofErr w:type="gramStart"/>
        <w:r w:rsidRPr="5B336306">
          <w:rPr>
            <w:rStyle w:val="SMPTEBoilerplate"/>
            <w:color w:val="auto"/>
          </w:rPr>
          <w:t>Client</w:t>
        </w:r>
        <w:proofErr w:type="gramEnd"/>
        <w:r w:rsidRPr="5B336306">
          <w:rPr>
            <w:rStyle w:val="SMPTEBoilerplate"/>
            <w:color w:val="auto"/>
          </w:rPr>
          <w:t xml:space="preserve"> with respect to another Device</w:t>
        </w:r>
      </w:ins>
    </w:p>
    <w:p w14:paraId="553814B6" w14:textId="3809143B" w:rsidR="1DD97DBC" w:rsidRDefault="1DD97DBC" w:rsidP="003752DC">
      <w:pPr>
        <w:pStyle w:val="Heading2"/>
        <w:rPr>
          <w:ins w:id="35" w:author="Christopher Lennon" w:date="2024-08-06T15:59:00Z"/>
        </w:rPr>
      </w:pPr>
      <w:ins w:id="36" w:author="Christopher Lennon" w:date="2024-08-06T15:59:00Z">
        <w:r>
          <w:lastRenderedPageBreak/>
          <w:br/>
        </w:r>
        <w:bookmarkStart w:id="37" w:name="_Toc182493923"/>
        <w:r>
          <w:t>OID</w:t>
        </w:r>
        <w:bookmarkEnd w:id="37"/>
      </w:ins>
    </w:p>
    <w:p w14:paraId="3F91696C" w14:textId="72C26440" w:rsidR="1DD97DBC" w:rsidRDefault="1DD97DBC" w:rsidP="5B336306">
      <w:pPr>
        <w:spacing w:before="0" w:after="200" w:line="257" w:lineRule="auto"/>
        <w:rPr>
          <w:ins w:id="38" w:author="Christopher Lennon" w:date="2024-08-06T15:59:00Z"/>
          <w:rStyle w:val="SMPTEBoilerplate"/>
          <w:color w:val="auto"/>
        </w:rPr>
      </w:pPr>
      <w:ins w:id="39" w:author="Christopher Lennon" w:date="2024-08-06T15:59:00Z">
        <w:r w:rsidRPr="5B336306">
          <w:rPr>
            <w:rStyle w:val="SMPTEBoilerplate"/>
            <w:color w:val="auto"/>
          </w:rPr>
          <w:t>object identifier, unique key of type string within a map</w:t>
        </w:r>
      </w:ins>
    </w:p>
    <w:p w14:paraId="5CCBA2F1" w14:textId="75190509" w:rsidR="1DD97DBC" w:rsidRDefault="1DD97DBC" w:rsidP="003752DC">
      <w:pPr>
        <w:pStyle w:val="Heading2"/>
        <w:rPr>
          <w:ins w:id="40" w:author="Christopher Lennon" w:date="2024-08-06T15:59:00Z"/>
        </w:rPr>
      </w:pPr>
      <w:ins w:id="41" w:author="Christopher Lennon" w:date="2024-08-06T15:59:00Z">
        <w:r>
          <w:br/>
        </w:r>
        <w:bookmarkStart w:id="42" w:name="_Toc182493924"/>
        <w:r>
          <w:t>FQOID</w:t>
        </w:r>
        <w:bookmarkEnd w:id="42"/>
      </w:ins>
    </w:p>
    <w:p w14:paraId="2E925B39" w14:textId="175394C3" w:rsidR="1DD97DBC" w:rsidRDefault="1DD97DBC" w:rsidP="5B336306">
      <w:pPr>
        <w:spacing w:before="0" w:after="200" w:line="257" w:lineRule="auto"/>
        <w:rPr>
          <w:ins w:id="43" w:author="Christopher Lennon" w:date="2024-08-06T15:59:00Z"/>
          <w:rStyle w:val="SMPTEBoilerplate"/>
          <w:color w:val="auto"/>
        </w:rPr>
      </w:pPr>
      <w:ins w:id="44" w:author="Christopher Lennon" w:date="2024-08-06T15:59:00Z">
        <w:r w:rsidRPr="5B336306">
          <w:rPr>
            <w:rStyle w:val="SMPTEBoilerplate"/>
            <w:color w:val="auto"/>
          </w:rPr>
          <w:t>fully qualified OID, a JSON pointer that uniquely identifies an object within a Device object</w:t>
        </w:r>
      </w:ins>
    </w:p>
    <w:p w14:paraId="27B6111F" w14:textId="19564D22" w:rsidR="1DD97DBC" w:rsidRDefault="1DD97DBC" w:rsidP="003752DC">
      <w:pPr>
        <w:pStyle w:val="Heading2"/>
        <w:rPr>
          <w:ins w:id="45" w:author="Christopher Lennon" w:date="2024-08-06T15:59:00Z"/>
        </w:rPr>
      </w:pPr>
      <w:ins w:id="46" w:author="Christopher Lennon" w:date="2024-08-06T15:59:00Z">
        <w:r>
          <w:br/>
        </w:r>
      </w:ins>
      <w:bookmarkStart w:id="47" w:name="_Toc182493925"/>
      <w:ins w:id="48" w:author="Christopher Lennon" w:date="2024-08-06T16:00:00Z">
        <w:r>
          <w:t>RPC</w:t>
        </w:r>
      </w:ins>
      <w:bookmarkEnd w:id="47"/>
    </w:p>
    <w:p w14:paraId="361541E5" w14:textId="19A9AEA2" w:rsidR="5B336306" w:rsidRDefault="1DD97DBC" w:rsidP="5B336306">
      <w:pPr>
        <w:spacing w:before="0" w:after="200" w:line="257" w:lineRule="auto"/>
        <w:rPr>
          <w:ins w:id="49" w:author="Christopher Lennon" w:date="2024-08-06T15:59:00Z"/>
          <w:rStyle w:val="SMPTEBoilerplate"/>
          <w:color w:val="auto"/>
        </w:rPr>
      </w:pPr>
      <w:ins w:id="50" w:author="Christopher Lennon" w:date="2024-08-06T16:00:00Z">
        <w:r w:rsidRPr="5B336306">
          <w:rPr>
            <w:rStyle w:val="SMPTEBoilerplate"/>
            <w:color w:val="auto"/>
          </w:rPr>
          <w:t>Remote Procedure Call</w:t>
        </w:r>
      </w:ins>
    </w:p>
    <w:p w14:paraId="2B8A9125" w14:textId="421F7A5E" w:rsidR="1DD97DBC" w:rsidRDefault="1DD97DBC" w:rsidP="003752DC">
      <w:pPr>
        <w:pStyle w:val="Heading2"/>
        <w:rPr>
          <w:ins w:id="51" w:author="Christopher Lennon" w:date="2024-08-06T16:00:00Z"/>
        </w:rPr>
      </w:pPr>
      <w:ins w:id="52" w:author="Christopher Lennon" w:date="2024-08-06T16:00:00Z">
        <w:r>
          <w:br/>
        </w:r>
        <w:bookmarkStart w:id="53" w:name="_Toc182493926"/>
        <w:r>
          <w:t>LMT</w:t>
        </w:r>
        <w:bookmarkEnd w:id="53"/>
      </w:ins>
    </w:p>
    <w:p w14:paraId="20B01C20" w14:textId="68BD8892" w:rsidR="5B336306" w:rsidRDefault="1DD97DBC" w:rsidP="5B336306">
      <w:pPr>
        <w:spacing w:before="0" w:after="200" w:line="257" w:lineRule="auto"/>
        <w:rPr>
          <w:ins w:id="54" w:author="Christopher Lennon" w:date="2024-08-06T15:59:00Z"/>
          <w:rStyle w:val="SMPTEBoilerplate"/>
          <w:color w:val="auto"/>
        </w:rPr>
      </w:pPr>
      <w:ins w:id="55" w:author="Christopher Lennon" w:date="2024-08-06T16:00:00Z">
        <w:r w:rsidRPr="5B336306">
          <w:rPr>
            <w:rStyle w:val="SMPTEBoilerplate"/>
            <w:color w:val="auto"/>
          </w:rPr>
          <w:t>Language Metadata Table, used as a source of language codes</w:t>
        </w:r>
      </w:ins>
    </w:p>
    <w:p w14:paraId="78AAD655" w14:textId="59265B78" w:rsidR="1DD97DBC" w:rsidRDefault="1DD97DBC" w:rsidP="003752DC">
      <w:pPr>
        <w:pStyle w:val="Heading2"/>
        <w:rPr>
          <w:ins w:id="56" w:author="Christopher Lennon" w:date="2024-08-06T16:00:00Z"/>
        </w:rPr>
      </w:pPr>
      <w:ins w:id="57" w:author="Christopher Lennon" w:date="2024-08-06T16:00:00Z">
        <w:r>
          <w:br/>
        </w:r>
      </w:ins>
      <w:bookmarkStart w:id="58" w:name="_Toc182493927"/>
      <w:ins w:id="59" w:author="Christopher Lennon" w:date="2024-08-06T16:01:00Z">
        <w:r>
          <w:t>BLOB</w:t>
        </w:r>
      </w:ins>
      <w:bookmarkEnd w:id="58"/>
    </w:p>
    <w:p w14:paraId="56006F21" w14:textId="2C3D4D14" w:rsidR="1DD97DBC" w:rsidRDefault="1DD97DBC" w:rsidP="5B336306">
      <w:pPr>
        <w:spacing w:before="0" w:after="200" w:line="257" w:lineRule="auto"/>
        <w:rPr>
          <w:ins w:id="60" w:author="Christopher Lennon" w:date="2024-08-06T16:00:00Z"/>
        </w:rPr>
      </w:pPr>
      <w:ins w:id="61" w:author="Christopher Lennon" w:date="2024-08-06T16:01:00Z">
        <w:r w:rsidRPr="5B336306">
          <w:rPr>
            <w:rStyle w:val="SMPTEBoilerplate"/>
            <w:color w:val="auto"/>
          </w:rPr>
          <w:t>Binary Large Object</w:t>
        </w:r>
      </w:ins>
    </w:p>
    <w:p w14:paraId="517E5E7A" w14:textId="50FC3B8B" w:rsidR="5B336306" w:rsidRDefault="5B336306" w:rsidP="5B336306">
      <w:pPr>
        <w:rPr>
          <w:rPrChange w:id="62" w:author="Christopher Lennon" w:date="2024-08-06T15:57:00Z">
            <w:rPr>
              <w:rStyle w:val="SMPTEBoilerplate"/>
              <w:color w:val="auto"/>
            </w:rPr>
          </w:rPrChange>
        </w:rPr>
      </w:pPr>
    </w:p>
    <w:p w14:paraId="120ACA64" w14:textId="69F4DD93" w:rsidR="493DE339" w:rsidRDefault="493DE339" w:rsidP="7D986D41">
      <w:pPr>
        <w:rPr>
          <w:del w:id="63" w:author="Christopher Lennon" w:date="2024-08-06T16:01:00Z"/>
          <w:rStyle w:val="SMPTEBoilerplate"/>
          <w:color w:val="auto"/>
        </w:rPr>
      </w:pPr>
      <w:del w:id="64" w:author="Christopher Lennon" w:date="2024-08-06T16:01:00Z">
        <w:r w:rsidRPr="5B336306" w:rsidDel="493DE339">
          <w:rPr>
            <w:rStyle w:val="SMPTEBoilerplate"/>
            <w:color w:val="auto"/>
          </w:rPr>
          <w:delText xml:space="preserve">Device – an entity that supports the Catena Service. </w:delText>
        </w:r>
        <w:r w:rsidRPr="5B336306" w:rsidDel="7B99CDC4">
          <w:rPr>
            <w:rStyle w:val="SMPTEBoilerplate"/>
            <w:color w:val="auto"/>
          </w:rPr>
          <w:delText xml:space="preserve">It may be a </w:delText>
        </w:r>
        <w:r w:rsidRPr="5B336306" w:rsidDel="004B6E1B">
          <w:rPr>
            <w:rStyle w:val="SMPTEBoilerplate"/>
            <w:color w:val="auto"/>
          </w:rPr>
          <w:delText>physical</w:delText>
        </w:r>
        <w:r w:rsidRPr="5B336306" w:rsidDel="7B99CDC4">
          <w:rPr>
            <w:rStyle w:val="SMPTEBoilerplate"/>
            <w:color w:val="auto"/>
          </w:rPr>
          <w:delText xml:space="preserve"> device, a microservice, or a fully featured monolithic service.</w:delText>
        </w:r>
        <w:bookmarkStart w:id="65" w:name="_Toc182493928"/>
        <w:bookmarkEnd w:id="65"/>
      </w:del>
    </w:p>
    <w:p w14:paraId="192953B3" w14:textId="294BABE3" w:rsidR="7B99CDC4" w:rsidRDefault="7B99CDC4" w:rsidP="7D986D41">
      <w:pPr>
        <w:rPr>
          <w:del w:id="66" w:author="Christopher Lennon" w:date="2024-08-06T16:01:00Z"/>
          <w:rStyle w:val="SMPTEBoilerplate"/>
          <w:color w:val="auto"/>
        </w:rPr>
      </w:pPr>
      <w:del w:id="67" w:author="Christopher Lennon" w:date="2024-08-06T16:01:00Z">
        <w:r w:rsidRPr="5B336306" w:rsidDel="7B99CDC4">
          <w:rPr>
            <w:rStyle w:val="SMPTEBoilerplate"/>
            <w:color w:val="auto"/>
          </w:rPr>
          <w:delText>Client – an entity that access</w:delText>
        </w:r>
        <w:r w:rsidRPr="5B336306" w:rsidDel="4779CF9A">
          <w:rPr>
            <w:rStyle w:val="SMPTEBoilerplate"/>
            <w:color w:val="auto"/>
          </w:rPr>
          <w:delText>es</w:delText>
        </w:r>
        <w:r w:rsidRPr="5B336306" w:rsidDel="7B99CDC4">
          <w:rPr>
            <w:rStyle w:val="SMPTEBoilerplate"/>
            <w:color w:val="auto"/>
          </w:rPr>
          <w:delText xml:space="preserve"> resources served by Devices using the Catena Service. A Device can act in the capacity of a Client with respect to another Device.</w:delText>
        </w:r>
        <w:bookmarkStart w:id="68" w:name="_Toc182493929"/>
        <w:bookmarkEnd w:id="68"/>
      </w:del>
    </w:p>
    <w:p w14:paraId="5F949A26" w14:textId="1CE26972" w:rsidR="00886E52" w:rsidRDefault="00886E52" w:rsidP="7D986D41">
      <w:pPr>
        <w:rPr>
          <w:del w:id="69" w:author="Christopher Lennon" w:date="2024-08-06T16:01:00Z"/>
          <w:rStyle w:val="SMPTEBoilerplate"/>
          <w:color w:val="auto"/>
        </w:rPr>
      </w:pPr>
      <w:del w:id="70" w:author="Christopher Lennon" w:date="2024-08-06T16:01:00Z">
        <w:r w:rsidRPr="5B336306" w:rsidDel="00886E52">
          <w:rPr>
            <w:rStyle w:val="SMPTEBoilerplate"/>
            <w:color w:val="auto"/>
          </w:rPr>
          <w:delText>OID – an object identifier</w:delText>
        </w:r>
        <w:r w:rsidRPr="5B336306" w:rsidDel="00296D0B">
          <w:rPr>
            <w:rStyle w:val="SMPTEBoilerplate"/>
            <w:color w:val="auto"/>
          </w:rPr>
          <w:delText>, uniqu</w:delText>
        </w:r>
        <w:r w:rsidRPr="5B336306" w:rsidDel="003F4A90">
          <w:rPr>
            <w:rStyle w:val="SMPTEBoilerplate"/>
            <w:color w:val="auto"/>
          </w:rPr>
          <w:delText xml:space="preserve">e </w:delText>
        </w:r>
        <w:r w:rsidRPr="5B336306" w:rsidDel="00841658">
          <w:rPr>
            <w:rStyle w:val="SMPTEBoilerplate"/>
            <w:color w:val="auto"/>
          </w:rPr>
          <w:delText xml:space="preserve">key of type string </w:delText>
        </w:r>
        <w:r w:rsidRPr="5B336306" w:rsidDel="003F4A90">
          <w:rPr>
            <w:rStyle w:val="SMPTEBoilerplate"/>
            <w:color w:val="auto"/>
          </w:rPr>
          <w:delText>within a map</w:delText>
        </w:r>
        <w:bookmarkStart w:id="71" w:name="_Toc182493930"/>
        <w:bookmarkEnd w:id="71"/>
      </w:del>
    </w:p>
    <w:p w14:paraId="7E09C41C" w14:textId="6C768B1F" w:rsidR="00296D0B" w:rsidRDefault="00296D0B" w:rsidP="7D986D41">
      <w:pPr>
        <w:rPr>
          <w:del w:id="72" w:author="Christopher Lennon" w:date="2024-08-06T16:01:00Z"/>
          <w:rStyle w:val="SMPTEBoilerplate"/>
          <w:color w:val="auto"/>
        </w:rPr>
      </w:pPr>
      <w:del w:id="73" w:author="Christopher Lennon" w:date="2024-08-06T16:01:00Z">
        <w:r w:rsidRPr="5B336306" w:rsidDel="00296D0B">
          <w:rPr>
            <w:rStyle w:val="SMPTEBoilerplate"/>
            <w:color w:val="auto"/>
          </w:rPr>
          <w:delText>FQOID</w:delText>
        </w:r>
        <w:r w:rsidRPr="5B336306" w:rsidDel="0020420D">
          <w:rPr>
            <w:rStyle w:val="SMPTEBoilerplate"/>
            <w:color w:val="auto"/>
          </w:rPr>
          <w:delText xml:space="preserve"> – fully qualified OID</w:delText>
        </w:r>
        <w:r w:rsidRPr="5B336306" w:rsidDel="00010C2B">
          <w:rPr>
            <w:rStyle w:val="SMPTEBoilerplate"/>
            <w:color w:val="auto"/>
          </w:rPr>
          <w:delText>,</w:delText>
        </w:r>
        <w:r w:rsidRPr="5B336306" w:rsidDel="0020420D">
          <w:rPr>
            <w:rStyle w:val="SMPTEBoilerplate"/>
            <w:color w:val="auto"/>
          </w:rPr>
          <w:delText xml:space="preserve"> a JSON pointer </w:delText>
        </w:r>
        <w:r w:rsidRPr="5B336306" w:rsidDel="00063C08">
          <w:rPr>
            <w:rStyle w:val="SMPTEBoilerplate"/>
            <w:color w:val="auto"/>
          </w:rPr>
          <w:delText>that uniquely identifies an object within a Device object</w:delText>
        </w:r>
        <w:bookmarkStart w:id="74" w:name="_Toc182493931"/>
        <w:bookmarkEnd w:id="74"/>
      </w:del>
    </w:p>
    <w:p w14:paraId="45C6AAF1" w14:textId="7878A53F" w:rsidR="00C61EF4" w:rsidRDefault="00C61EF4" w:rsidP="7D986D41">
      <w:pPr>
        <w:rPr>
          <w:del w:id="75" w:author="Christopher Lennon" w:date="2024-08-06T16:01:00Z"/>
          <w:rStyle w:val="SMPTEBoilerplate"/>
          <w:color w:val="auto"/>
        </w:rPr>
      </w:pPr>
      <w:del w:id="76" w:author="Christopher Lennon" w:date="2024-08-06T16:01:00Z">
        <w:r w:rsidRPr="5B336306" w:rsidDel="00C61EF4">
          <w:rPr>
            <w:rStyle w:val="SMPTEBoilerplate"/>
            <w:color w:val="auto"/>
          </w:rPr>
          <w:delText>RPC – Remote Procedure Call</w:delText>
        </w:r>
        <w:bookmarkStart w:id="77" w:name="_Toc182493932"/>
        <w:bookmarkEnd w:id="77"/>
      </w:del>
    </w:p>
    <w:p w14:paraId="50EEEAA5" w14:textId="4E322C1F" w:rsidR="7D986D41" w:rsidRDefault="00BF5846" w:rsidP="7D986D41">
      <w:pPr>
        <w:rPr>
          <w:del w:id="78" w:author="Christopher Lennon" w:date="2024-08-06T16:01:00Z"/>
          <w:rStyle w:val="SMPTEBoilerplate"/>
          <w:color w:val="auto"/>
        </w:rPr>
      </w:pPr>
      <w:del w:id="79" w:author="Christopher Lennon" w:date="2024-08-06T16:01:00Z">
        <w:r w:rsidRPr="5B336306" w:rsidDel="00BF5846">
          <w:rPr>
            <w:rStyle w:val="SMPTEBoilerplate"/>
            <w:color w:val="auto"/>
          </w:rPr>
          <w:delText>LMT – Language Metadata Tabl</w:delText>
        </w:r>
        <w:r w:rsidRPr="5B336306" w:rsidDel="005C0D0F">
          <w:rPr>
            <w:rStyle w:val="SMPTEBoilerplate"/>
            <w:color w:val="auto"/>
          </w:rPr>
          <w:delText>e, used as a source of language codes</w:delText>
        </w:r>
        <w:bookmarkStart w:id="80" w:name="_Toc182493933"/>
        <w:bookmarkEnd w:id="80"/>
      </w:del>
    </w:p>
    <w:p w14:paraId="4E574DA8" w14:textId="5A5E6E9D" w:rsidR="00C75ED4" w:rsidRDefault="00D87BFB" w:rsidP="5B336306">
      <w:pPr>
        <w:rPr>
          <w:del w:id="81" w:author="Christopher Lennon" w:date="2024-08-06T16:01:00Z"/>
          <w:rStyle w:val="SMPTEBoilerplate"/>
          <w:color w:val="auto"/>
        </w:rPr>
      </w:pPr>
      <w:del w:id="82" w:author="Christopher Lennon" w:date="2024-08-06T16:01:00Z">
        <w:r w:rsidRPr="5B336306" w:rsidDel="00D87BFB">
          <w:rPr>
            <w:rStyle w:val="SMPTEBoilerplate"/>
            <w:color w:val="auto"/>
          </w:rPr>
          <w:delText>BLOB – Binary Large Object</w:delText>
        </w:r>
        <w:bookmarkStart w:id="83" w:name="_Toc182493934"/>
        <w:bookmarkEnd w:id="83"/>
      </w:del>
    </w:p>
    <w:p w14:paraId="6E365217" w14:textId="77777777" w:rsidR="00012181" w:rsidRDefault="00012181" w:rsidP="00012181">
      <w:pPr>
        <w:pStyle w:val="Heading1"/>
      </w:pPr>
      <w:bookmarkStart w:id="84" w:name="_Toc182493936"/>
      <w:bookmarkStart w:id="85" w:name="_Toc182493935"/>
      <w:r>
        <w:t>Registration &amp; Discovery (Informative)</w:t>
      </w:r>
      <w:bookmarkEnd w:id="84"/>
    </w:p>
    <w:p w14:paraId="34F82B7A" w14:textId="77777777" w:rsidR="00012181" w:rsidRDefault="00012181" w:rsidP="00012181">
      <w:pPr>
        <w:pStyle w:val="Heading2"/>
      </w:pPr>
      <w:r>
        <w:t>Cloud Scale (?)</w:t>
      </w:r>
    </w:p>
    <w:p w14:paraId="2FA8A92F" w14:textId="77777777" w:rsidR="00012181" w:rsidRDefault="00012181" w:rsidP="00012181">
      <w:r>
        <w:t>We want something that'll operate at cloud scale, though it's worth asking "Do we really?". The reason being that "cloud scale" is not a precisely defined term. It's been argued that media production operations are not cloud scale if we limit ourselves to a (generous) 10,000 collaborating services. At this scale solutions like IS-04 look promising despite being a point service.</w:t>
      </w:r>
    </w:p>
    <w:p w14:paraId="746F3CF3" w14:textId="77777777" w:rsidR="00012181" w:rsidRDefault="00012181" w:rsidP="00012181">
      <w:pPr>
        <w:pStyle w:val="Heading2"/>
      </w:pPr>
      <w:r>
        <w:t>Fast and Dynamic</w:t>
      </w:r>
    </w:p>
    <w:p w14:paraId="6A821E0D" w14:textId="77777777" w:rsidR="00012181" w:rsidRDefault="00012181" w:rsidP="00012181">
      <w:r>
        <w:t>We envisage using ephemeral services which spin up, get used, spin down. A discovery service needs to be able to keep up with services popping in and out of existence. Traditional DNS updates can take large fractions of an hour to propagate. Dynamic approaches such as Kubernetes DNS (and Consul, and Istio, and cloud provider service directories ...) address this need, but they're not standards.</w:t>
      </w:r>
    </w:p>
    <w:p w14:paraId="1CC7C898" w14:textId="77777777" w:rsidR="00012181" w:rsidRDefault="00012181" w:rsidP="00012181">
      <w:pPr>
        <w:pStyle w:val="Heading2"/>
      </w:pPr>
      <w:r>
        <w:t>Small and Simple</w:t>
      </w:r>
    </w:p>
    <w:p w14:paraId="376729F7" w14:textId="77777777" w:rsidR="00012181" w:rsidRDefault="00012181" w:rsidP="00012181">
      <w:r>
        <w:t xml:space="preserve">Users should be able to plug in their device, fire up their laptop, start up their control client and find their device's icon there. They shouldn't have to set up IS-04 servers, DHCP servers or DNS servers to achieve this. </w:t>
      </w:r>
      <w:proofErr w:type="spellStart"/>
      <w:r>
        <w:t>mDNS</w:t>
      </w:r>
      <w:proofErr w:type="spellEnd"/>
      <w:r>
        <w:t xml:space="preserve"> is ideal for this use case and there are mature open-source libraries to support it.</w:t>
      </w:r>
    </w:p>
    <w:p w14:paraId="0BC1ABCB" w14:textId="77777777" w:rsidR="00012181" w:rsidRDefault="00012181" w:rsidP="00012181">
      <w:r>
        <w:t>The test for this requirement is: zero extra servers or services are needed.</w:t>
      </w:r>
    </w:p>
    <w:p w14:paraId="1FE85407" w14:textId="77777777" w:rsidR="00012181" w:rsidRDefault="00012181" w:rsidP="00012181">
      <w:r>
        <w:lastRenderedPageBreak/>
        <w:t xml:space="preserve">Note that strictly adhering to this requirement also rules out requiring an </w:t>
      </w:r>
      <w:proofErr w:type="spellStart"/>
      <w:r>
        <w:t>Authz</w:t>
      </w:r>
      <w:proofErr w:type="spellEnd"/>
      <w:r>
        <w:t xml:space="preserve"> server, the device would need to run with </w:t>
      </w:r>
      <w:proofErr w:type="spellStart"/>
      <w:r>
        <w:t>authz</w:t>
      </w:r>
      <w:proofErr w:type="spellEnd"/>
      <w:r>
        <w:t xml:space="preserve"> disabled.</w:t>
      </w:r>
    </w:p>
    <w:p w14:paraId="2EEC5CBF" w14:textId="77777777" w:rsidR="00012181" w:rsidRDefault="00012181" w:rsidP="00012181">
      <w:pPr>
        <w:pStyle w:val="Heading2"/>
      </w:pPr>
      <w:r>
        <w:t>Manual</w:t>
      </w:r>
    </w:p>
    <w:p w14:paraId="3CAEDAD0" w14:textId="77777777" w:rsidR="00012181" w:rsidRDefault="00012181" w:rsidP="00012181">
      <w:r>
        <w:t>As a last resort, users should be able to "discover" services and devices by entering their hostname or IP address into a registration dialog provided by whatever client they're using.</w:t>
      </w:r>
    </w:p>
    <w:p w14:paraId="1B0D25B9" w14:textId="77777777" w:rsidR="00012181" w:rsidRDefault="00012181" w:rsidP="00012181">
      <w:pPr>
        <w:adjustRightInd/>
        <w:spacing w:before="0" w:after="0" w:line="240" w:lineRule="auto"/>
        <w:jc w:val="left"/>
      </w:pPr>
      <w:r>
        <w:br w:type="page"/>
      </w:r>
    </w:p>
    <w:p w14:paraId="626CDA9C" w14:textId="77777777" w:rsidR="00012181" w:rsidRDefault="00012181" w:rsidP="00012181"/>
    <w:p w14:paraId="050B798D" w14:textId="77777777" w:rsidR="00012181" w:rsidRDefault="00012181" w:rsidP="00012181">
      <w:pPr>
        <w:pStyle w:val="Heading2"/>
      </w:pPr>
      <w:r>
        <w:t>Options</w:t>
      </w:r>
    </w:p>
    <w:tbl>
      <w:tblPr>
        <w:tblStyle w:val="GridTable5Dark-Accent3"/>
        <w:tblW w:w="0" w:type="auto"/>
        <w:tblLook w:val="04A0" w:firstRow="1" w:lastRow="0" w:firstColumn="1" w:lastColumn="0" w:noHBand="0" w:noVBand="1"/>
      </w:tblPr>
      <w:tblGrid>
        <w:gridCol w:w="1581"/>
        <w:gridCol w:w="1290"/>
        <w:gridCol w:w="1671"/>
        <w:gridCol w:w="1129"/>
        <w:gridCol w:w="1024"/>
        <w:gridCol w:w="2655"/>
      </w:tblGrid>
      <w:tr w:rsidR="00012181" w14:paraId="0B8409C7" w14:textId="77777777" w:rsidTr="00133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42D8C3" w14:textId="77777777" w:rsidR="00012181" w:rsidRPr="00600BB7" w:rsidRDefault="00012181" w:rsidP="00133A94">
            <w:pPr>
              <w:rPr>
                <w:rFonts w:cs="Arial"/>
                <w:b w:val="0"/>
                <w:bCs w:val="0"/>
                <w:szCs w:val="20"/>
              </w:rPr>
            </w:pPr>
          </w:p>
        </w:tc>
        <w:tc>
          <w:tcPr>
            <w:tcW w:w="0" w:type="auto"/>
            <w:hideMark/>
          </w:tcPr>
          <w:p w14:paraId="33826FB5" w14:textId="77777777" w:rsidR="00012181" w:rsidRPr="00634E7D" w:rsidRDefault="00012181" w:rsidP="00133A94">
            <w:pPr>
              <w:cnfStyle w:val="100000000000" w:firstRow="1" w:lastRow="0" w:firstColumn="0" w:lastColumn="0" w:oddVBand="0" w:evenVBand="0" w:oddHBand="0" w:evenHBand="0" w:firstRowFirstColumn="0" w:firstRowLastColumn="0" w:lastRowFirstColumn="0" w:lastRowLastColumn="0"/>
              <w:rPr>
                <w:rFonts w:cs="Arial"/>
                <w:color w:val="222222"/>
                <w:szCs w:val="20"/>
              </w:rPr>
            </w:pPr>
            <w:r w:rsidRPr="00634E7D">
              <w:rPr>
                <w:rFonts w:cs="Arial"/>
                <w:color w:val="222222"/>
                <w:szCs w:val="20"/>
              </w:rPr>
              <w:t>Standards Based</w:t>
            </w:r>
          </w:p>
        </w:tc>
        <w:tc>
          <w:tcPr>
            <w:tcW w:w="0" w:type="auto"/>
            <w:hideMark/>
          </w:tcPr>
          <w:p w14:paraId="2E043571" w14:textId="77777777" w:rsidR="00012181" w:rsidRPr="00634E7D" w:rsidRDefault="00012181" w:rsidP="00133A94">
            <w:pPr>
              <w:cnfStyle w:val="100000000000" w:firstRow="1" w:lastRow="0" w:firstColumn="0" w:lastColumn="0" w:oddVBand="0" w:evenVBand="0" w:oddHBand="0" w:evenHBand="0" w:firstRowFirstColumn="0" w:firstRowLastColumn="0" w:lastRowFirstColumn="0" w:lastRowLastColumn="0"/>
              <w:rPr>
                <w:rFonts w:cs="Arial"/>
                <w:color w:val="222222"/>
                <w:szCs w:val="20"/>
              </w:rPr>
            </w:pPr>
            <w:r w:rsidRPr="00634E7D">
              <w:rPr>
                <w:rFonts w:cs="Arial"/>
                <w:color w:val="222222"/>
                <w:szCs w:val="20"/>
              </w:rPr>
              <w:t>Cloud Scale</w:t>
            </w:r>
          </w:p>
        </w:tc>
        <w:tc>
          <w:tcPr>
            <w:tcW w:w="0" w:type="auto"/>
            <w:hideMark/>
          </w:tcPr>
          <w:p w14:paraId="7282FCD9" w14:textId="77777777" w:rsidR="00012181" w:rsidRPr="00634E7D" w:rsidRDefault="00012181" w:rsidP="00133A94">
            <w:pPr>
              <w:cnfStyle w:val="100000000000" w:firstRow="1" w:lastRow="0" w:firstColumn="0" w:lastColumn="0" w:oddVBand="0" w:evenVBand="0" w:oddHBand="0" w:evenHBand="0" w:firstRowFirstColumn="0" w:firstRowLastColumn="0" w:lastRowFirstColumn="0" w:lastRowLastColumn="0"/>
              <w:rPr>
                <w:rFonts w:cs="Arial"/>
                <w:color w:val="222222"/>
                <w:szCs w:val="20"/>
              </w:rPr>
            </w:pPr>
            <w:r w:rsidRPr="00634E7D">
              <w:rPr>
                <w:rFonts w:cs="Arial"/>
                <w:color w:val="222222"/>
                <w:szCs w:val="20"/>
              </w:rPr>
              <w:t xml:space="preserve">Fast &amp; </w:t>
            </w:r>
            <w:proofErr w:type="spellStart"/>
            <w:r w:rsidRPr="00634E7D">
              <w:rPr>
                <w:rFonts w:cs="Arial"/>
                <w:color w:val="222222"/>
                <w:szCs w:val="20"/>
              </w:rPr>
              <w:t>Dyamic</w:t>
            </w:r>
            <w:proofErr w:type="spellEnd"/>
          </w:p>
        </w:tc>
        <w:tc>
          <w:tcPr>
            <w:tcW w:w="0" w:type="auto"/>
            <w:hideMark/>
          </w:tcPr>
          <w:p w14:paraId="262B1801" w14:textId="77777777" w:rsidR="00012181" w:rsidRPr="00634E7D" w:rsidRDefault="00012181" w:rsidP="00133A94">
            <w:pPr>
              <w:cnfStyle w:val="100000000000" w:firstRow="1" w:lastRow="0" w:firstColumn="0" w:lastColumn="0" w:oddVBand="0" w:evenVBand="0" w:oddHBand="0" w:evenHBand="0" w:firstRowFirstColumn="0" w:firstRowLastColumn="0" w:lastRowFirstColumn="0" w:lastRowLastColumn="0"/>
              <w:rPr>
                <w:rFonts w:cs="Arial"/>
                <w:color w:val="222222"/>
                <w:szCs w:val="20"/>
              </w:rPr>
            </w:pPr>
            <w:r w:rsidRPr="00634E7D">
              <w:rPr>
                <w:rFonts w:cs="Arial"/>
                <w:color w:val="222222"/>
                <w:szCs w:val="20"/>
              </w:rPr>
              <w:t>Small &amp; Simple</w:t>
            </w:r>
          </w:p>
        </w:tc>
        <w:tc>
          <w:tcPr>
            <w:tcW w:w="0" w:type="auto"/>
            <w:hideMark/>
          </w:tcPr>
          <w:p w14:paraId="5E44ABEA" w14:textId="77777777" w:rsidR="00012181" w:rsidRPr="00634E7D" w:rsidRDefault="00012181" w:rsidP="00133A94">
            <w:pPr>
              <w:cnfStyle w:val="100000000000" w:firstRow="1" w:lastRow="0" w:firstColumn="0" w:lastColumn="0" w:oddVBand="0" w:evenVBand="0" w:oddHBand="0" w:evenHBand="0" w:firstRowFirstColumn="0" w:firstRowLastColumn="0" w:lastRowFirstColumn="0" w:lastRowLastColumn="0"/>
              <w:rPr>
                <w:rFonts w:cs="Arial"/>
                <w:color w:val="222222"/>
                <w:szCs w:val="20"/>
              </w:rPr>
            </w:pPr>
            <w:r w:rsidRPr="00634E7D">
              <w:rPr>
                <w:rFonts w:cs="Arial"/>
                <w:color w:val="222222"/>
                <w:szCs w:val="20"/>
              </w:rPr>
              <w:t>Comments</w:t>
            </w:r>
          </w:p>
        </w:tc>
      </w:tr>
      <w:tr w:rsidR="00012181" w14:paraId="49CC1A37" w14:textId="77777777" w:rsidTr="00133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77BBA2" w14:textId="77777777" w:rsidR="00012181" w:rsidRPr="00600BB7" w:rsidRDefault="00012181" w:rsidP="00133A94">
            <w:pPr>
              <w:rPr>
                <w:rFonts w:cs="Arial"/>
                <w:b w:val="0"/>
                <w:bCs w:val="0"/>
                <w:color w:val="222222"/>
                <w:szCs w:val="20"/>
              </w:rPr>
            </w:pPr>
            <w:r w:rsidRPr="00600BB7">
              <w:rPr>
                <w:rFonts w:cs="Arial"/>
                <w:b w:val="0"/>
                <w:bCs w:val="0"/>
                <w:color w:val="222222"/>
                <w:szCs w:val="20"/>
              </w:rPr>
              <w:t>DNS-SD</w:t>
            </w:r>
          </w:p>
        </w:tc>
        <w:tc>
          <w:tcPr>
            <w:tcW w:w="0" w:type="auto"/>
            <w:hideMark/>
          </w:tcPr>
          <w:p w14:paraId="0366135E"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7E01A4A2"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2015D07E"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7FEC2C24"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22664E07"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p>
        </w:tc>
      </w:tr>
      <w:tr w:rsidR="00012181" w14:paraId="1D675A83" w14:textId="77777777" w:rsidTr="00133A94">
        <w:tc>
          <w:tcPr>
            <w:cnfStyle w:val="001000000000" w:firstRow="0" w:lastRow="0" w:firstColumn="1" w:lastColumn="0" w:oddVBand="0" w:evenVBand="0" w:oddHBand="0" w:evenHBand="0" w:firstRowFirstColumn="0" w:firstRowLastColumn="0" w:lastRowFirstColumn="0" w:lastRowLastColumn="0"/>
            <w:tcW w:w="0" w:type="auto"/>
            <w:hideMark/>
          </w:tcPr>
          <w:p w14:paraId="3616883F" w14:textId="77777777" w:rsidR="00012181" w:rsidRPr="00600BB7" w:rsidRDefault="00012181" w:rsidP="00133A94">
            <w:pPr>
              <w:rPr>
                <w:rFonts w:cs="Arial"/>
                <w:b w:val="0"/>
                <w:bCs w:val="0"/>
                <w:color w:val="222222"/>
                <w:szCs w:val="20"/>
              </w:rPr>
            </w:pPr>
            <w:proofErr w:type="spellStart"/>
            <w:r w:rsidRPr="00600BB7">
              <w:rPr>
                <w:rFonts w:cs="Arial"/>
                <w:b w:val="0"/>
                <w:bCs w:val="0"/>
                <w:color w:val="222222"/>
                <w:szCs w:val="20"/>
              </w:rPr>
              <w:t>mDNS</w:t>
            </w:r>
            <w:proofErr w:type="spellEnd"/>
          </w:p>
        </w:tc>
        <w:tc>
          <w:tcPr>
            <w:tcW w:w="0" w:type="auto"/>
            <w:hideMark/>
          </w:tcPr>
          <w:p w14:paraId="1975B1AE"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532E1D0D"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Especially Not</w:t>
            </w:r>
          </w:p>
        </w:tc>
        <w:tc>
          <w:tcPr>
            <w:tcW w:w="0" w:type="auto"/>
            <w:hideMark/>
          </w:tcPr>
          <w:p w14:paraId="2B1D6872"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223CA665"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0BC84763"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r>
      <w:tr w:rsidR="00012181" w14:paraId="37EEB099" w14:textId="77777777" w:rsidTr="00133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081A40" w14:textId="77777777" w:rsidR="00012181" w:rsidRPr="00600BB7" w:rsidRDefault="00012181" w:rsidP="00133A94">
            <w:pPr>
              <w:rPr>
                <w:rFonts w:cs="Arial"/>
                <w:b w:val="0"/>
                <w:bCs w:val="0"/>
                <w:color w:val="222222"/>
                <w:szCs w:val="20"/>
              </w:rPr>
            </w:pPr>
            <w:r w:rsidRPr="00600BB7">
              <w:rPr>
                <w:rFonts w:cs="Arial"/>
                <w:b w:val="0"/>
                <w:bCs w:val="0"/>
                <w:color w:val="222222"/>
                <w:szCs w:val="20"/>
              </w:rPr>
              <w:t>IS-04</w:t>
            </w:r>
          </w:p>
        </w:tc>
        <w:tc>
          <w:tcPr>
            <w:tcW w:w="0" w:type="auto"/>
            <w:hideMark/>
          </w:tcPr>
          <w:p w14:paraId="4EE3C7BD"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13728A3C"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 but possibly good enough</w:t>
            </w:r>
          </w:p>
        </w:tc>
        <w:tc>
          <w:tcPr>
            <w:tcW w:w="0" w:type="auto"/>
            <w:hideMark/>
          </w:tcPr>
          <w:p w14:paraId="2C2DDAD8"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Unknown</w:t>
            </w:r>
          </w:p>
        </w:tc>
        <w:tc>
          <w:tcPr>
            <w:tcW w:w="0" w:type="auto"/>
            <w:hideMark/>
          </w:tcPr>
          <w:p w14:paraId="76314909"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5BCBE3CA"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p>
        </w:tc>
      </w:tr>
      <w:tr w:rsidR="00012181" w14:paraId="03EBDC18" w14:textId="77777777" w:rsidTr="00133A94">
        <w:tc>
          <w:tcPr>
            <w:cnfStyle w:val="001000000000" w:firstRow="0" w:lastRow="0" w:firstColumn="1" w:lastColumn="0" w:oddVBand="0" w:evenVBand="0" w:oddHBand="0" w:evenHBand="0" w:firstRowFirstColumn="0" w:firstRowLastColumn="0" w:lastRowFirstColumn="0" w:lastRowLastColumn="0"/>
            <w:tcW w:w="0" w:type="auto"/>
            <w:hideMark/>
          </w:tcPr>
          <w:p w14:paraId="5AF9ACDB" w14:textId="77777777" w:rsidR="00012181" w:rsidRPr="00600BB7" w:rsidRDefault="00012181" w:rsidP="00133A94">
            <w:pPr>
              <w:rPr>
                <w:rFonts w:cs="Arial"/>
                <w:b w:val="0"/>
                <w:bCs w:val="0"/>
                <w:color w:val="222222"/>
                <w:szCs w:val="20"/>
              </w:rPr>
            </w:pPr>
            <w:r w:rsidRPr="00600BB7">
              <w:rPr>
                <w:rFonts w:cs="Arial"/>
                <w:b w:val="0"/>
                <w:bCs w:val="0"/>
                <w:color w:val="222222"/>
                <w:szCs w:val="20"/>
              </w:rPr>
              <w:t>Modern alternatives such as K8s DNS</w:t>
            </w:r>
          </w:p>
        </w:tc>
        <w:tc>
          <w:tcPr>
            <w:tcW w:w="0" w:type="auto"/>
            <w:hideMark/>
          </w:tcPr>
          <w:p w14:paraId="37692E24"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591BFA16"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2156041F"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7BE8E2D7"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r w:rsidRPr="00600BB7">
              <w:rPr>
                <w:rFonts w:cs="Arial"/>
                <w:color w:val="444444"/>
                <w:szCs w:val="20"/>
              </w:rPr>
              <w:t>No</w:t>
            </w:r>
          </w:p>
        </w:tc>
        <w:tc>
          <w:tcPr>
            <w:tcW w:w="0" w:type="auto"/>
            <w:hideMark/>
          </w:tcPr>
          <w:p w14:paraId="30533A2F" w14:textId="77777777" w:rsidR="00012181" w:rsidRPr="00600BB7" w:rsidRDefault="00012181"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r>
      <w:tr w:rsidR="00012181" w14:paraId="7491D221" w14:textId="77777777" w:rsidTr="00133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72EFB" w14:textId="77777777" w:rsidR="00012181" w:rsidRPr="00600BB7" w:rsidRDefault="00012181" w:rsidP="00133A94">
            <w:pPr>
              <w:rPr>
                <w:rFonts w:cs="Arial"/>
                <w:b w:val="0"/>
                <w:bCs w:val="0"/>
                <w:color w:val="222222"/>
                <w:szCs w:val="20"/>
              </w:rPr>
            </w:pPr>
            <w:r w:rsidRPr="00600BB7">
              <w:rPr>
                <w:rFonts w:cs="Arial"/>
                <w:b w:val="0"/>
                <w:bCs w:val="0"/>
                <w:color w:val="222222"/>
                <w:szCs w:val="20"/>
              </w:rPr>
              <w:t>Event driven protocols such as MQTT</w:t>
            </w:r>
          </w:p>
        </w:tc>
        <w:tc>
          <w:tcPr>
            <w:tcW w:w="0" w:type="auto"/>
            <w:hideMark/>
          </w:tcPr>
          <w:p w14:paraId="338217BE"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Yes</w:t>
            </w:r>
          </w:p>
        </w:tc>
        <w:tc>
          <w:tcPr>
            <w:tcW w:w="0" w:type="auto"/>
            <w:hideMark/>
          </w:tcPr>
          <w:p w14:paraId="20D5B595"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Possibly, it's certainly used with cloud services today.</w:t>
            </w:r>
          </w:p>
        </w:tc>
        <w:tc>
          <w:tcPr>
            <w:tcW w:w="0" w:type="auto"/>
            <w:hideMark/>
          </w:tcPr>
          <w:p w14:paraId="41A3DBA3"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Possibly</w:t>
            </w:r>
          </w:p>
        </w:tc>
        <w:tc>
          <w:tcPr>
            <w:tcW w:w="0" w:type="auto"/>
            <w:hideMark/>
          </w:tcPr>
          <w:p w14:paraId="462DD322"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No, needs a broker</w:t>
            </w:r>
          </w:p>
        </w:tc>
        <w:tc>
          <w:tcPr>
            <w:tcW w:w="0" w:type="auto"/>
            <w:hideMark/>
          </w:tcPr>
          <w:p w14:paraId="67098DCD" w14:textId="77777777" w:rsidR="00012181" w:rsidRPr="00600BB7" w:rsidRDefault="00012181" w:rsidP="00133A94">
            <w:pPr>
              <w:cnfStyle w:val="000000100000" w:firstRow="0" w:lastRow="0" w:firstColumn="0" w:lastColumn="0" w:oddVBand="0" w:evenVBand="0" w:oddHBand="1" w:evenHBand="0" w:firstRowFirstColumn="0" w:firstRowLastColumn="0" w:lastRowFirstColumn="0" w:lastRowLastColumn="0"/>
              <w:rPr>
                <w:rFonts w:cs="Arial"/>
                <w:color w:val="444444"/>
                <w:szCs w:val="20"/>
              </w:rPr>
            </w:pPr>
            <w:r w:rsidRPr="00600BB7">
              <w:rPr>
                <w:rFonts w:cs="Arial"/>
                <w:color w:val="444444"/>
                <w:szCs w:val="20"/>
              </w:rPr>
              <w:t>MQTT isn't a discovery technology per se, it's a pub/sub technology, but discovery information could be what is pub/</w:t>
            </w:r>
            <w:proofErr w:type="spellStart"/>
            <w:r w:rsidRPr="00600BB7">
              <w:rPr>
                <w:rFonts w:cs="Arial"/>
                <w:color w:val="444444"/>
                <w:szCs w:val="20"/>
              </w:rPr>
              <w:t>sub'd</w:t>
            </w:r>
            <w:proofErr w:type="spellEnd"/>
          </w:p>
        </w:tc>
      </w:tr>
      <w:tr w:rsidR="007C1F5B" w14:paraId="3F2DBB82" w14:textId="77777777" w:rsidTr="00133A94">
        <w:tc>
          <w:tcPr>
            <w:cnfStyle w:val="001000000000" w:firstRow="0" w:lastRow="0" w:firstColumn="1" w:lastColumn="0" w:oddVBand="0" w:evenVBand="0" w:oddHBand="0" w:evenHBand="0" w:firstRowFirstColumn="0" w:firstRowLastColumn="0" w:lastRowFirstColumn="0" w:lastRowLastColumn="0"/>
            <w:tcW w:w="0" w:type="auto"/>
          </w:tcPr>
          <w:p w14:paraId="1C70C091" w14:textId="7316675F" w:rsidR="007C1F5B" w:rsidRPr="00600BB7" w:rsidRDefault="00F0564A" w:rsidP="00133A94">
            <w:pPr>
              <w:rPr>
                <w:rFonts w:cs="Arial"/>
                <w:color w:val="222222"/>
                <w:szCs w:val="20"/>
              </w:rPr>
            </w:pPr>
            <w:r>
              <w:rPr>
                <w:rFonts w:cs="Arial"/>
                <w:color w:val="222222"/>
                <w:szCs w:val="20"/>
              </w:rPr>
              <w:t>NATS</w:t>
            </w:r>
          </w:p>
        </w:tc>
        <w:tc>
          <w:tcPr>
            <w:tcW w:w="0" w:type="auto"/>
          </w:tcPr>
          <w:p w14:paraId="2C983772" w14:textId="77777777" w:rsidR="007C1F5B" w:rsidRPr="00600BB7" w:rsidRDefault="007C1F5B"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c>
          <w:tcPr>
            <w:tcW w:w="0" w:type="auto"/>
          </w:tcPr>
          <w:p w14:paraId="6693CFCD" w14:textId="77777777" w:rsidR="007C1F5B" w:rsidRPr="00600BB7" w:rsidRDefault="007C1F5B"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c>
          <w:tcPr>
            <w:tcW w:w="0" w:type="auto"/>
          </w:tcPr>
          <w:p w14:paraId="4F97DEF0" w14:textId="77777777" w:rsidR="007C1F5B" w:rsidRPr="00600BB7" w:rsidRDefault="007C1F5B"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c>
          <w:tcPr>
            <w:tcW w:w="0" w:type="auto"/>
          </w:tcPr>
          <w:p w14:paraId="10507382" w14:textId="77777777" w:rsidR="007C1F5B" w:rsidRPr="00600BB7" w:rsidRDefault="007C1F5B"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c>
          <w:tcPr>
            <w:tcW w:w="0" w:type="auto"/>
          </w:tcPr>
          <w:p w14:paraId="796BFF4A" w14:textId="77777777" w:rsidR="007C1F5B" w:rsidRPr="00600BB7" w:rsidRDefault="007C1F5B" w:rsidP="00133A94">
            <w:pPr>
              <w:cnfStyle w:val="000000000000" w:firstRow="0" w:lastRow="0" w:firstColumn="0" w:lastColumn="0" w:oddVBand="0" w:evenVBand="0" w:oddHBand="0" w:evenHBand="0" w:firstRowFirstColumn="0" w:firstRowLastColumn="0" w:lastRowFirstColumn="0" w:lastRowLastColumn="0"/>
              <w:rPr>
                <w:rFonts w:cs="Arial"/>
                <w:color w:val="444444"/>
                <w:szCs w:val="20"/>
              </w:rPr>
            </w:pPr>
          </w:p>
        </w:tc>
      </w:tr>
    </w:tbl>
    <w:p w14:paraId="193721F8" w14:textId="77777777" w:rsidR="00012181" w:rsidRDefault="00012181" w:rsidP="00012181"/>
    <w:p w14:paraId="0DC26B6A" w14:textId="5E05D8C8" w:rsidR="00A74EC3" w:rsidRDefault="00856D8F" w:rsidP="00A74EC3">
      <w:pPr>
        <w:pStyle w:val="Heading1"/>
      </w:pPr>
      <w:r>
        <w:t xml:space="preserve">The </w:t>
      </w:r>
      <w:r w:rsidR="191A5626">
        <w:t xml:space="preserve">Catena </w:t>
      </w:r>
      <w:r>
        <w:t>Model</w:t>
      </w:r>
      <w:bookmarkEnd w:id="85"/>
    </w:p>
    <w:p w14:paraId="19F1CEF2" w14:textId="437F56E0" w:rsidR="008E0F6D" w:rsidRDefault="00B011CA" w:rsidP="009A44FD">
      <w:pPr>
        <w:keepNext/>
        <w:jc w:val="center"/>
      </w:pPr>
      <w:ins w:id="86" w:author="John Naylor" w:date="2024-10-14T14:37:00Z" w16du:dateUtc="2024-10-14T19:37:00Z">
        <w:r>
          <w:rPr>
            <w:noProof/>
          </w:rPr>
          <w:drawing>
            <wp:inline distT="0" distB="0" distL="0" distR="0" wp14:anchorId="4B470F34" wp14:editId="001F1543">
              <wp:extent cx="5943600" cy="2014220"/>
              <wp:effectExtent l="0" t="0" r="0" b="5080"/>
              <wp:docPr id="104852802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28021" name="Graphic 104852802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014220"/>
                      </a:xfrm>
                      <a:prstGeom prst="rect">
                        <a:avLst/>
                      </a:prstGeom>
                    </pic:spPr>
                  </pic:pic>
                </a:graphicData>
              </a:graphic>
            </wp:inline>
          </w:drawing>
        </w:r>
        <w:r>
          <w:rPr>
            <w:noProof/>
          </w:rPr>
          <w:t xml:space="preserve"> </w:t>
        </w:r>
      </w:ins>
      <w:del w:id="87" w:author="John Naylor" w:date="2024-10-14T19:35:00Z">
        <w:r w:rsidR="001A54B9">
          <w:rPr>
            <w:noProof/>
          </w:rPr>
          <w:drawing>
            <wp:inline distT="0" distB="0" distL="0" distR="0" wp14:anchorId="35722A69" wp14:editId="276BE3E5">
              <wp:extent cx="5943600" cy="2014220"/>
              <wp:effectExtent l="0" t="0" r="0" b="5080"/>
              <wp:docPr id="210123219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2014220"/>
                      </a:xfrm>
                      <a:prstGeom prst="rect">
                        <a:avLst/>
                      </a:prstGeom>
                    </pic:spPr>
                  </pic:pic>
                </a:graphicData>
              </a:graphic>
            </wp:inline>
          </w:drawing>
        </w:r>
      </w:del>
    </w:p>
    <w:p w14:paraId="3AAAA66D" w14:textId="6CE63412" w:rsidR="001F1667" w:rsidRDefault="008E0F6D" w:rsidP="000221EB">
      <w:pPr>
        <w:pStyle w:val="Caption"/>
      </w:pPr>
      <w:bookmarkStart w:id="88" w:name="_Ref188191679"/>
      <w:bookmarkStart w:id="89" w:name="_Ref188190537"/>
      <w:r>
        <w:t xml:space="preserve">Figure </w:t>
      </w:r>
      <w:fldSimple w:instr=" SEQ Figure \* ARABIC ">
        <w:r w:rsidR="00B011CA">
          <w:rPr>
            <w:noProof/>
          </w:rPr>
          <w:t>2</w:t>
        </w:r>
      </w:fldSimple>
      <w:bookmarkEnd w:id="88"/>
      <w:r>
        <w:t xml:space="preserve"> - Catena Device Architecture</w:t>
      </w:r>
      <w:bookmarkEnd w:id="89"/>
    </w:p>
    <w:p w14:paraId="2617465F" w14:textId="76FB3655" w:rsidR="008E0F6D" w:rsidRDefault="0092468B" w:rsidP="008E0F6D">
      <w:del w:id="90" w:author="Christopher Lennon" w:date="2024-08-06T16:01:00Z">
        <w:r w:rsidDel="0092468B">
          <w:delText>The figure</w:delText>
        </w:r>
      </w:del>
      <w:ins w:id="91" w:author="Christopher Lennon" w:date="2025-01-19T15:07:00Z" w16du:dateUtc="2025-01-19T22:07:00Z">
        <w:r w:rsidR="00682035">
          <w:fldChar w:fldCharType="begin"/>
        </w:r>
        <w:r w:rsidR="00682035">
          <w:instrText xml:space="preserve"> REF _Ref188191679 \h </w:instrText>
        </w:r>
      </w:ins>
      <w:r w:rsidR="00682035">
        <w:fldChar w:fldCharType="separate"/>
      </w:r>
      <w:ins w:id="92" w:author="Christopher Lennon" w:date="2025-01-19T15:07:00Z" w16du:dateUtc="2025-01-19T22:07:00Z">
        <w:r w:rsidR="00682035">
          <w:t xml:space="preserve">Figure </w:t>
        </w:r>
        <w:r w:rsidR="00682035">
          <w:rPr>
            <w:noProof/>
          </w:rPr>
          <w:t>2</w:t>
        </w:r>
        <w:r w:rsidR="00682035">
          <w:fldChar w:fldCharType="end"/>
        </w:r>
      </w:ins>
      <w:ins w:id="93" w:author="Christopher Lennon" w:date="2025-01-19T14:48:00Z" w16du:dateUtc="2025-01-19T21:48:00Z">
        <w:r w:rsidR="00E85D10">
          <w:t xml:space="preserve"> </w:t>
        </w:r>
      </w:ins>
      <w:del w:id="94" w:author="Christopher Lennon" w:date="2024-08-06T16:01:00Z">
        <w:r w:rsidDel="0092468B">
          <w:delText xml:space="preserve"> above</w:delText>
        </w:r>
      </w:del>
      <w:del w:id="95" w:author="Christopher Lennon" w:date="2025-01-19T14:48:00Z" w16du:dateUtc="2025-01-19T21:48:00Z">
        <w:r w:rsidDel="00E85D10">
          <w:delText xml:space="preserve"> </w:delText>
        </w:r>
      </w:del>
      <w:r>
        <w:t xml:space="preserve">provides a high-level view of a Catena compatible device’s architecture and </w:t>
      </w:r>
      <w:r w:rsidR="00281F80">
        <w:t>the Catena Model’s place within it.</w:t>
      </w:r>
    </w:p>
    <w:p w14:paraId="0BBBDA20" w14:textId="5F5580F7" w:rsidR="005056D2" w:rsidRDefault="00B97F1D" w:rsidP="008E0F6D">
      <w:r>
        <w:t>The objective is to isolate the model from both the device’s Business Logic</w:t>
      </w:r>
      <w:r w:rsidR="00964384">
        <w:t xml:space="preserve">, and the </w:t>
      </w:r>
      <w:r w:rsidR="00AB3417">
        <w:t>C</w:t>
      </w:r>
      <w:r w:rsidR="00964384">
        <w:t xml:space="preserve">onnection </w:t>
      </w:r>
      <w:r w:rsidR="00AB3417">
        <w:t>M</w:t>
      </w:r>
      <w:r w:rsidR="00964384">
        <w:t>anager</w:t>
      </w:r>
      <w:ins w:id="96" w:author="Christopher Lennon" w:date="2024-08-06T16:02:00Z">
        <w:r w:rsidR="336A3552">
          <w:t>,</w:t>
        </w:r>
      </w:ins>
      <w:r w:rsidR="005C09A8">
        <w:t xml:space="preserve"> which could be implemented using </w:t>
      </w:r>
      <w:proofErr w:type="spellStart"/>
      <w:r w:rsidR="005C09A8">
        <w:t>gRPC</w:t>
      </w:r>
      <w:proofErr w:type="spellEnd"/>
      <w:r w:rsidR="005C09A8">
        <w:t xml:space="preserve">, REST, </w:t>
      </w:r>
      <w:r w:rsidR="001E5033">
        <w:t>or WSS.</w:t>
      </w:r>
      <w:r w:rsidR="00DD058E">
        <w:t xml:space="preserve"> The Catena Model defines the schemata of the objects that travel across the Connection.</w:t>
      </w:r>
    </w:p>
    <w:p w14:paraId="390E0CDE" w14:textId="5A594F93" w:rsidR="005002B1" w:rsidRDefault="00D551C1" w:rsidP="008E0F6D">
      <w:r>
        <w:lastRenderedPageBreak/>
        <w:t xml:space="preserve">A Catena Model </w:t>
      </w:r>
      <w:r w:rsidR="004871D9">
        <w:t>comprises at least one, and possibly multiple Device Model objects</w:t>
      </w:r>
      <w:r w:rsidR="00A8601B">
        <w:t xml:space="preserve"> each of which has a locally unique address</w:t>
      </w:r>
      <w:r w:rsidR="0054276C">
        <w:t xml:space="preserve"> called a “slot number”.</w:t>
      </w:r>
    </w:p>
    <w:p w14:paraId="2A2FD9BC" w14:textId="77777777" w:rsidR="009A44FD" w:rsidRDefault="009A44FD" w:rsidP="009A44FD">
      <w:pPr>
        <w:keepNext/>
        <w:jc w:val="center"/>
      </w:pPr>
      <w:r>
        <w:rPr>
          <w:noProof/>
        </w:rPr>
        <w:drawing>
          <wp:inline distT="0" distB="0" distL="0" distR="0" wp14:anchorId="656EE7D0" wp14:editId="29188CB1">
            <wp:extent cx="2664389" cy="2664389"/>
            <wp:effectExtent l="0" t="0" r="3175" b="3175"/>
            <wp:docPr id="42306045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0459" name="Graphic 423060459"/>
                    <pic:cNvPicPr/>
                  </pic:nvPicPr>
                  <pic:blipFill>
                    <a:blip r:embed="rId23">
                      <a:extLst>
                        <a:ext uri="{96DAC541-7B7A-43D3-8B79-37D633B846F1}">
                          <asvg:svgBlip xmlns:asvg="http://schemas.microsoft.com/office/drawing/2016/SVG/main" r:embed="rId24"/>
                        </a:ext>
                      </a:extLst>
                    </a:blip>
                    <a:stretch>
                      <a:fillRect/>
                    </a:stretch>
                  </pic:blipFill>
                  <pic:spPr>
                    <a:xfrm>
                      <a:off x="0" y="0"/>
                      <a:ext cx="2698800" cy="2698800"/>
                    </a:xfrm>
                    <a:prstGeom prst="rect">
                      <a:avLst/>
                    </a:prstGeom>
                  </pic:spPr>
                </pic:pic>
              </a:graphicData>
            </a:graphic>
          </wp:inline>
        </w:drawing>
      </w:r>
    </w:p>
    <w:p w14:paraId="556C6282" w14:textId="39CD53CE" w:rsidR="009A44FD" w:rsidRDefault="009A44FD" w:rsidP="009A44FD">
      <w:pPr>
        <w:pStyle w:val="Caption"/>
      </w:pPr>
      <w:bookmarkStart w:id="97" w:name="_Ref188191697"/>
      <w:bookmarkStart w:id="98" w:name="_Ref188190553"/>
      <w:r>
        <w:t xml:space="preserve">Figure </w:t>
      </w:r>
      <w:fldSimple w:instr=" SEQ Figure \* ARABIC ">
        <w:r>
          <w:rPr>
            <w:noProof/>
          </w:rPr>
          <w:t>3</w:t>
        </w:r>
      </w:fldSimple>
      <w:bookmarkEnd w:id="97"/>
      <w:r>
        <w:t xml:space="preserve"> - Device Models</w:t>
      </w:r>
      <w:bookmarkEnd w:id="98"/>
    </w:p>
    <w:p w14:paraId="39F159FA" w14:textId="77777777" w:rsidR="009A44FD" w:rsidRDefault="009A44FD" w:rsidP="009A44FD">
      <w:pPr>
        <w:rPr>
          <w:b/>
          <w:bCs/>
          <w:szCs w:val="18"/>
        </w:rPr>
      </w:pPr>
    </w:p>
    <w:p w14:paraId="05287C9C" w14:textId="27FE3FF3" w:rsidR="009A44FD" w:rsidRDefault="1D9940C1" w:rsidP="009A44FD">
      <w:ins w:id="99" w:author="Christopher Lennon" w:date="2024-08-06T16:02:00Z">
        <w:r>
          <w:t xml:space="preserve">As shown in </w:t>
        </w:r>
      </w:ins>
      <w:ins w:id="100" w:author="Christopher Lennon" w:date="2025-01-19T15:08:00Z" w16du:dateUtc="2025-01-19T22:08:00Z">
        <w:r w:rsidR="00682035">
          <w:fldChar w:fldCharType="begin"/>
        </w:r>
        <w:r w:rsidR="00682035">
          <w:instrText xml:space="preserve"> REF _Ref188191697 \h </w:instrText>
        </w:r>
      </w:ins>
      <w:r w:rsidR="00682035">
        <w:fldChar w:fldCharType="separate"/>
      </w:r>
      <w:ins w:id="101" w:author="Christopher Lennon" w:date="2025-01-19T15:08:00Z" w16du:dateUtc="2025-01-19T22:08:00Z">
        <w:r w:rsidR="00682035">
          <w:t xml:space="preserve">Figure </w:t>
        </w:r>
        <w:r w:rsidR="00682035">
          <w:rPr>
            <w:noProof/>
          </w:rPr>
          <w:t>3</w:t>
        </w:r>
        <w:r w:rsidR="00682035">
          <w:fldChar w:fldCharType="end"/>
        </w:r>
      </w:ins>
      <w:ins w:id="102" w:author="Christopher Lennon" w:date="2025-01-19T14:48:00Z" w16du:dateUtc="2025-01-19T21:48:00Z">
        <w:r w:rsidR="00E85D10">
          <w:fldChar w:fldCharType="begin"/>
        </w:r>
        <w:r w:rsidR="00E85D10">
          <w:instrText xml:space="preserve"> REF _Ref188190553 \h </w:instrText>
        </w:r>
      </w:ins>
      <w:r w:rsidR="00E85D10">
        <w:fldChar w:fldCharType="separate"/>
      </w:r>
      <w:ins w:id="103" w:author="Christopher Lennon" w:date="2025-01-19T14:48:00Z" w16du:dateUtc="2025-01-19T21:48:00Z">
        <w:r w:rsidR="00E85D10">
          <w:fldChar w:fldCharType="end"/>
        </w:r>
      </w:ins>
      <w:ins w:id="104" w:author="Christopher Lennon" w:date="2024-08-06T16:02:00Z">
        <w:r>
          <w:t xml:space="preserve">, </w:t>
        </w:r>
      </w:ins>
      <w:del w:id="105" w:author="Christopher Lennon" w:date="2024-08-06T16:02:00Z">
        <w:r w:rsidR="009A44FD" w:rsidDel="009A44FD">
          <w:delText>S</w:delText>
        </w:r>
      </w:del>
      <w:ins w:id="106" w:author="Christopher Lennon" w:date="2024-08-06T16:02:00Z">
        <w:r w:rsidR="7B665464">
          <w:t>s</w:t>
        </w:r>
      </w:ins>
      <w:r w:rsidR="009A44FD">
        <w:t xml:space="preserve">lot numbers do not need to be contiguous, just </w:t>
      </w:r>
      <w:r w:rsidR="00C40B1F">
        <w:t>locally unique.</w:t>
      </w:r>
    </w:p>
    <w:p w14:paraId="2B85A56E" w14:textId="536FD1D4" w:rsidR="6602BDED" w:rsidRDefault="003D43A4" w:rsidP="6602BDED">
      <w:r>
        <w:t xml:space="preserve">The purpose of the Catena Device Model is </w:t>
      </w:r>
      <w:r w:rsidR="00E3256C">
        <w:t xml:space="preserve">to describe what controls, alarms, and </w:t>
      </w:r>
      <w:proofErr w:type="gramStart"/>
      <w:r w:rsidR="00E3256C">
        <w:t>monitoring</w:t>
      </w:r>
      <w:proofErr w:type="gramEnd"/>
      <w:r w:rsidR="00E3256C">
        <w:t xml:space="preserve"> information a device has, and how to access them.</w:t>
      </w:r>
    </w:p>
    <w:p w14:paraId="3CB54659" w14:textId="35CB233D" w:rsidR="5CF8C633" w:rsidRDefault="5CF8C633" w:rsidP="6602BDED">
      <w:pPr>
        <w:pStyle w:val="Heading1"/>
      </w:pPr>
      <w:bookmarkStart w:id="107" w:name="_Toc182493938"/>
      <w:r>
        <w:t xml:space="preserve">Device Data </w:t>
      </w:r>
      <w:commentRangeStart w:id="108"/>
      <w:r>
        <w:t>Model</w:t>
      </w:r>
      <w:bookmarkEnd w:id="107"/>
      <w:commentRangeEnd w:id="108"/>
      <w:r w:rsidR="000B4E74">
        <w:rPr>
          <w:rStyle w:val="CommentReference"/>
          <w:rFonts w:cs="Times New Roman"/>
          <w:b w:val="0"/>
          <w:bCs w:val="0"/>
        </w:rPr>
        <w:commentReference w:id="108"/>
      </w:r>
    </w:p>
    <w:p w14:paraId="59D9FB3F" w14:textId="09DA22D8" w:rsidR="007C691E" w:rsidRDefault="007C691E" w:rsidP="007C691E">
      <w:pPr>
        <w:pStyle w:val="Heading2"/>
        <w:rPr>
          <w:ins w:id="109" w:author="Christopher Lennon" w:date="2025-01-17T09:46:00Z" w16du:dateUtc="2025-01-17T16:46:00Z"/>
        </w:rPr>
      </w:pPr>
      <w:ins w:id="110" w:author="Christopher Lennon" w:date="2025-01-17T09:46:00Z" w16du:dateUtc="2025-01-17T16:46:00Z">
        <w:r>
          <w:t>Device Data Model Overview</w:t>
        </w:r>
      </w:ins>
    </w:p>
    <w:p w14:paraId="47E2F1BD" w14:textId="77777777" w:rsidR="00DF06E8" w:rsidRDefault="00DF06E8" w:rsidP="00DF06E8">
      <w:r>
        <w:t>The Device Data Model is highly flexible and supports:</w:t>
      </w:r>
    </w:p>
    <w:p w14:paraId="6860B274" w14:textId="77777777" w:rsidR="00DF06E8" w:rsidRDefault="00DF06E8" w:rsidP="00DF06E8">
      <w:pPr>
        <w:pStyle w:val="ListParagraph"/>
        <w:numPr>
          <w:ilvl w:val="0"/>
          <w:numId w:val="14"/>
        </w:numPr>
      </w:pPr>
      <w:r>
        <w:t>Scalability from small, simple devices with minimal state to large, complex devices with tens of MB of state.</w:t>
      </w:r>
    </w:p>
    <w:p w14:paraId="60AB0154" w14:textId="2D701781" w:rsidR="00DF06E8" w:rsidRDefault="00DF06E8" w:rsidP="00DF06E8">
      <w:pPr>
        <w:pStyle w:val="ListParagraph"/>
        <w:numPr>
          <w:ilvl w:val="0"/>
          <w:numId w:val="14"/>
        </w:numPr>
      </w:pPr>
      <w:r>
        <w:t xml:space="preserve">Aggregation of small, possibly industry standard, components. For example, a 4-band EQ may have a well-defined and globally agreed representation that </w:t>
      </w:r>
      <w:r w:rsidR="00A57A72">
        <w:t>may</w:t>
      </w:r>
      <w:r>
        <w:t xml:space="preserve"> be imported into a larger Device that wants to include one.</w:t>
      </w:r>
    </w:p>
    <w:p w14:paraId="1B5ED0A7" w14:textId="487A8D0F" w:rsidR="00DF06E8" w:rsidRDefault="00DF06E8" w:rsidP="00DF06E8">
      <w:pPr>
        <w:pStyle w:val="ListParagraph"/>
        <w:numPr>
          <w:ilvl w:val="0"/>
          <w:numId w:val="14"/>
        </w:numPr>
      </w:pPr>
      <w:r>
        <w:t xml:space="preserve">Partitioning – a Device </w:t>
      </w:r>
      <w:r w:rsidR="00A57A72">
        <w:t>may</w:t>
      </w:r>
      <w:r>
        <w:t xml:space="preserve"> be split into partitions via a TBD capability included in the Device Model and Catena Service. For example, a 3 M/E switcher could be partitioned to look as though it were a 1 M/E plus a 2 M/E switcher. Another example </w:t>
      </w:r>
      <w:r w:rsidR="00A57A72">
        <w:t>is</w:t>
      </w:r>
      <w:r>
        <w:t xml:space="preserve"> providing access only to a sub-matrix within a router’s full set of inputs and outputs.</w:t>
      </w:r>
    </w:p>
    <w:p w14:paraId="1F77680B" w14:textId="77777777" w:rsidR="00DF06E8" w:rsidRDefault="00DF06E8" w:rsidP="00DF06E8">
      <w:pPr>
        <w:pStyle w:val="ListParagraph"/>
        <w:numPr>
          <w:ilvl w:val="0"/>
          <w:numId w:val="14"/>
        </w:numPr>
      </w:pPr>
      <w:r>
        <w:t>Fine-grained access control by assigning every piece of state and every command within the Device Model an appropriate Access Scope. Bearer tokens that accompany each API call will either confirm that the scope in question can be accessed or not. Note that the process and business logic of how these bearer tokens are generated is outside the scope of this standard which is limited to defining the Device policy enforcement.</w:t>
      </w:r>
    </w:p>
    <w:p w14:paraId="42DF2B83" w14:textId="77777777" w:rsidR="00DF06E8" w:rsidRDefault="00DF06E8" w:rsidP="00DF06E8">
      <w:pPr>
        <w:pStyle w:val="ListParagraph"/>
        <w:numPr>
          <w:ilvl w:val="0"/>
          <w:numId w:val="14"/>
        </w:numPr>
      </w:pPr>
      <w:r>
        <w:lastRenderedPageBreak/>
        <w:t>Highly scalable access control by defining a standard set of Access Scopes that all Catena Devices shall honor.</w:t>
      </w:r>
    </w:p>
    <w:p w14:paraId="58C8E59E" w14:textId="77777777" w:rsidR="00C14BC2" w:rsidRDefault="00C14BC2" w:rsidP="6602BDED"/>
    <w:p w14:paraId="3C663C48" w14:textId="1B7B0058" w:rsidR="5CF8C633" w:rsidRDefault="5CF8C633" w:rsidP="6602BDED">
      <w:r w:rsidRPr="6602BDED">
        <w:t>The Catena Device Data Model</w:t>
      </w:r>
      <w:r w:rsidR="00446677">
        <w:t xml:space="preserve"> shal</w:t>
      </w:r>
      <w:r w:rsidR="00DD16D6">
        <w:t>l</w:t>
      </w:r>
      <w:r w:rsidRPr="6602BDED">
        <w:t xml:space="preserve"> consist</w:t>
      </w:r>
      <w:r w:rsidR="009C4010">
        <w:t xml:space="preserve"> </w:t>
      </w:r>
      <w:r w:rsidRPr="6602BDED">
        <w:t xml:space="preserve">of a collection of objects, </w:t>
      </w:r>
      <w:r w:rsidR="007813A1" w:rsidRPr="6602BDED">
        <w:t xml:space="preserve">as </w:t>
      </w:r>
      <w:r w:rsidR="00446677">
        <w:t>defined</w:t>
      </w:r>
      <w:r w:rsidR="007813A1" w:rsidRPr="6602BDED">
        <w:t xml:space="preserve"> in the subclauses below.</w:t>
      </w:r>
    </w:p>
    <w:p w14:paraId="4C9BA1A5" w14:textId="587977BB" w:rsidR="008C6105" w:rsidRDefault="00744729" w:rsidP="00532269">
      <w:pPr>
        <w:pStyle w:val="Heading2"/>
        <w:rPr>
          <w:ins w:id="111" w:author="Christopher Lennon" w:date="2025-01-19T14:49:00Z" w16du:dateUtc="2025-01-19T21:49:00Z"/>
        </w:rPr>
      </w:pPr>
      <w:bookmarkStart w:id="112" w:name="_Toc182493939"/>
      <w:r>
        <w:t xml:space="preserve">Device </w:t>
      </w:r>
      <w:r w:rsidR="005E5722">
        <w:t>Model</w:t>
      </w:r>
      <w:bookmarkEnd w:id="112"/>
    </w:p>
    <w:p w14:paraId="38EDB04E" w14:textId="54C5CA68" w:rsidR="00E85D10" w:rsidRPr="00E85D10" w:rsidRDefault="00E85D10">
      <w:pPr>
        <w:pPrChange w:id="113" w:author="Christopher Lennon" w:date="2025-01-19T14:49:00Z" w16du:dateUtc="2025-01-19T21:49:00Z">
          <w:pPr>
            <w:pStyle w:val="Heading2"/>
          </w:pPr>
        </w:pPrChange>
      </w:pPr>
      <w:ins w:id="114" w:author="Christopher Lennon" w:date="2025-01-19T14:49:00Z" w16du:dateUtc="2025-01-19T21:49:00Z">
        <w:r>
          <w:fldChar w:fldCharType="begin"/>
        </w:r>
        <w:r>
          <w:instrText xml:space="preserve"> REF _Ref188190582 \h </w:instrText>
        </w:r>
      </w:ins>
      <w:r>
        <w:fldChar w:fldCharType="separate"/>
      </w:r>
      <w:ins w:id="115" w:author="Christopher Lennon" w:date="2025-01-19T14:49:00Z" w16du:dateUtc="2025-01-19T21:49:00Z">
        <w:r>
          <w:t xml:space="preserve">Figure 4 </w:t>
        </w:r>
        <w:r>
          <w:fldChar w:fldCharType="end"/>
        </w:r>
        <w:r w:rsidR="0004622F">
          <w:t>shows a high-level view of the C</w:t>
        </w:r>
      </w:ins>
      <w:ins w:id="116" w:author="Christopher Lennon" w:date="2025-01-19T14:50:00Z" w16du:dateUtc="2025-01-19T21:50:00Z">
        <w:r w:rsidR="0004622F">
          <w:t>atena device model.</w:t>
        </w:r>
      </w:ins>
    </w:p>
    <w:p w14:paraId="35D38975" w14:textId="4705C3E4" w:rsidR="00282436" w:rsidRDefault="00FE3C48" w:rsidP="00532269">
      <w:pPr>
        <w:keepNext/>
        <w:jc w:val="center"/>
      </w:pPr>
      <w:r>
        <w:rPr>
          <w:noProof/>
        </w:rPr>
        <w:drawing>
          <wp:inline distT="0" distB="0" distL="0" distR="0" wp14:anchorId="4338D599" wp14:editId="18B2BD85">
            <wp:extent cx="5943600" cy="3481070"/>
            <wp:effectExtent l="0" t="0" r="0" b="0"/>
            <wp:docPr id="1385818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18161" name="Graphic 138581816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943600" cy="3481070"/>
                    </a:xfrm>
                    <a:prstGeom prst="rect">
                      <a:avLst/>
                    </a:prstGeom>
                  </pic:spPr>
                </pic:pic>
              </a:graphicData>
            </a:graphic>
          </wp:inline>
        </w:drawing>
      </w:r>
    </w:p>
    <w:p w14:paraId="10C42649" w14:textId="19A0DC14" w:rsidR="008C31CF" w:rsidRDefault="00282436" w:rsidP="0F2EAD20">
      <w:pPr>
        <w:pStyle w:val="FigureCaption"/>
        <w:rPr>
          <w:ins w:id="117" w:author="Christopher Lennon" w:date="2025-01-19T14:50:00Z" w16du:dateUtc="2025-01-19T21:50:00Z"/>
        </w:rPr>
      </w:pPr>
      <w:bookmarkStart w:id="118" w:name="_Ref172725473"/>
      <w:bookmarkStart w:id="119" w:name="_Ref188190582"/>
      <w:r>
        <w:t xml:space="preserve">Figure </w:t>
      </w:r>
      <w:r>
        <w:fldChar w:fldCharType="begin"/>
      </w:r>
      <w:r>
        <w:instrText>SEQ Figure \* ARABIC</w:instrText>
      </w:r>
      <w:r>
        <w:fldChar w:fldCharType="separate"/>
      </w:r>
      <w:r w:rsidR="009A44FD">
        <w:t>4</w:t>
      </w:r>
      <w:r>
        <w:fldChar w:fldCharType="end"/>
      </w:r>
      <w:bookmarkEnd w:id="118"/>
      <w:r>
        <w:t xml:space="preserve"> The Top-level Device </w:t>
      </w:r>
      <w:r w:rsidR="005E5722">
        <w:t>Model</w:t>
      </w:r>
      <w:r w:rsidR="00413261">
        <w:t>, Names</w:t>
      </w:r>
      <w:r w:rsidR="003A07A3">
        <w:t xml:space="preserve"> plus Relations with Param and </w:t>
      </w:r>
      <w:r w:rsidR="00413261">
        <w:t xml:space="preserve">Types of </w:t>
      </w:r>
      <w:r w:rsidR="008C6105">
        <w:t>Members</w:t>
      </w:r>
      <w:r w:rsidR="003A07A3">
        <w:t>MenuGroup</w:t>
      </w:r>
      <w:bookmarkEnd w:id="119"/>
    </w:p>
    <w:p w14:paraId="23853BA6" w14:textId="77777777" w:rsidR="00AC01D6" w:rsidRDefault="00AC01D6" w:rsidP="0F2EAD20">
      <w:pPr>
        <w:pStyle w:val="FigureCaption"/>
        <w:rPr>
          <w:ins w:id="120" w:author="Christopher Lennon" w:date="2025-01-19T14:50:00Z" w16du:dateUtc="2025-01-19T21:50:00Z"/>
        </w:rPr>
      </w:pPr>
    </w:p>
    <w:p w14:paraId="09824FB6" w14:textId="6D12A2AF" w:rsidR="00AC01D6" w:rsidRDefault="00AC01D6">
      <w:pPr>
        <w:pPrChange w:id="121" w:author="Christopher Lennon" w:date="2025-01-19T14:50:00Z" w16du:dateUtc="2025-01-19T21:50:00Z">
          <w:pPr>
            <w:pStyle w:val="FigureCaption"/>
          </w:pPr>
        </w:pPrChange>
      </w:pPr>
      <w:ins w:id="122" w:author="Christopher Lennon" w:date="2025-01-19T14:50:00Z" w16du:dateUtc="2025-01-19T21:50:00Z">
        <w:r>
          <w:t xml:space="preserve">The Device Object shown in </w:t>
        </w:r>
        <w:r>
          <w:fldChar w:fldCharType="begin"/>
        </w:r>
        <w:r>
          <w:instrText xml:space="preserve"> REF _Ref188190582 \h </w:instrText>
        </w:r>
      </w:ins>
      <w:r>
        <w:fldChar w:fldCharType="separate"/>
      </w:r>
      <w:ins w:id="123" w:author="Christopher Lennon" w:date="2025-01-19T14:50:00Z" w16du:dateUtc="2025-01-19T21:50:00Z">
        <w:r>
          <w:t xml:space="preserve">Figure 4 </w:t>
        </w:r>
        <w:r>
          <w:fldChar w:fldCharType="end"/>
        </w:r>
      </w:ins>
      <w:ins w:id="124" w:author="Christopher Lennon" w:date="2025-01-19T14:51:00Z" w16du:dateUtc="2025-01-19T21:51:00Z">
        <w:r w:rsidR="00866DFB">
          <w:t xml:space="preserve">contains members </w:t>
        </w:r>
      </w:ins>
      <w:ins w:id="125" w:author="Christopher Lennon" w:date="2025-01-19T14:52:00Z" w16du:dateUtc="2025-01-19T21:52:00Z">
        <w:r w:rsidR="00DC4493">
          <w:t xml:space="preserve">shown in detail in </w:t>
        </w:r>
        <w:r w:rsidR="00DC4493">
          <w:fldChar w:fldCharType="begin"/>
        </w:r>
        <w:r w:rsidR="00DC4493">
          <w:instrText xml:space="preserve"> REF _Ref188190748 \h </w:instrText>
        </w:r>
      </w:ins>
      <w:r w:rsidR="00DC4493">
        <w:fldChar w:fldCharType="separate"/>
      </w:r>
      <w:ins w:id="126" w:author="Christopher Lennon" w:date="2025-01-19T14:52:00Z" w16du:dateUtc="2025-01-19T21:52:00Z">
        <w:r w:rsidR="00DC4493">
          <w:t xml:space="preserve">Table </w:t>
        </w:r>
        <w:r w:rsidR="00DC4493">
          <w:rPr>
            <w:noProof/>
          </w:rPr>
          <w:t>1</w:t>
        </w:r>
        <w:r w:rsidR="00DC4493">
          <w:t xml:space="preserve"> Members of the Device Object</w:t>
        </w:r>
        <w:r w:rsidR="00DC4493">
          <w:fldChar w:fldCharType="end"/>
        </w:r>
      </w:ins>
    </w:p>
    <w:p w14:paraId="6D70C98F" w14:textId="7722C3AA" w:rsidR="00757623" w:rsidRDefault="00757623" w:rsidP="00757623">
      <w:pPr>
        <w:pStyle w:val="Caption"/>
        <w:keepNext/>
      </w:pPr>
      <w:bookmarkStart w:id="127" w:name="_Ref188190748"/>
      <w:r>
        <w:lastRenderedPageBreak/>
        <w:t xml:space="preserve">Table </w:t>
      </w:r>
      <w:r>
        <w:fldChar w:fldCharType="begin"/>
      </w:r>
      <w:r>
        <w:instrText>SEQ Table \* ARABIC</w:instrText>
      </w:r>
      <w:r>
        <w:fldChar w:fldCharType="separate"/>
      </w:r>
      <w:r w:rsidR="00194227">
        <w:rPr>
          <w:noProof/>
        </w:rPr>
        <w:t>1</w:t>
      </w:r>
      <w:r>
        <w:fldChar w:fldCharType="end"/>
      </w:r>
      <w:r>
        <w:t xml:space="preserve"> Members of the Device Object</w:t>
      </w:r>
      <w:bookmarkEnd w:id="127"/>
    </w:p>
    <w:tbl>
      <w:tblPr>
        <w:tblStyle w:val="GridTable5Dark-Accent1"/>
        <w:tblW w:w="0" w:type="auto"/>
        <w:tblLayout w:type="fixed"/>
        <w:tblLook w:val="04A0" w:firstRow="1" w:lastRow="0" w:firstColumn="1" w:lastColumn="0" w:noHBand="0" w:noVBand="1"/>
      </w:tblPr>
      <w:tblGrid>
        <w:gridCol w:w="2065"/>
        <w:gridCol w:w="1350"/>
        <w:gridCol w:w="5935"/>
      </w:tblGrid>
      <w:tr w:rsidR="00822B95" w14:paraId="5554F9BA" w14:textId="77777777" w:rsidTr="00470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CE2B71" w14:textId="6848602D" w:rsidR="00822B95" w:rsidRDefault="00822B95" w:rsidP="00532269">
            <w:pPr>
              <w:keepNext/>
            </w:pPr>
            <w:r>
              <w:t>Member</w:t>
            </w:r>
          </w:p>
        </w:tc>
        <w:tc>
          <w:tcPr>
            <w:tcW w:w="1350" w:type="dxa"/>
          </w:tcPr>
          <w:p w14:paraId="7E3ED650" w14:textId="7E25FE89" w:rsidR="00822B95" w:rsidRDefault="00822B95" w:rsidP="00532269">
            <w:pPr>
              <w:keepNext/>
              <w:cnfStyle w:val="100000000000" w:firstRow="1" w:lastRow="0" w:firstColumn="0" w:lastColumn="0" w:oddVBand="0" w:evenVBand="0" w:oddHBand="0" w:evenHBand="0" w:firstRowFirstColumn="0" w:firstRowLastColumn="0" w:lastRowFirstColumn="0" w:lastRowLastColumn="0"/>
            </w:pPr>
            <w:r>
              <w:t>Default</w:t>
            </w:r>
          </w:p>
        </w:tc>
        <w:tc>
          <w:tcPr>
            <w:tcW w:w="5935" w:type="dxa"/>
          </w:tcPr>
          <w:p w14:paraId="4BB0B678" w14:textId="7E6FCD9F" w:rsidR="00822B95" w:rsidRDefault="00822B95" w:rsidP="00532269">
            <w:pPr>
              <w:keepNext/>
              <w:cnfStyle w:val="100000000000" w:firstRow="1" w:lastRow="0" w:firstColumn="0" w:lastColumn="0" w:oddVBand="0" w:evenVBand="0" w:oddHBand="0" w:evenHBand="0" w:firstRowFirstColumn="0" w:firstRowLastColumn="0" w:lastRowFirstColumn="0" w:lastRowLastColumn="0"/>
            </w:pPr>
            <w:r>
              <w:t>Comments</w:t>
            </w:r>
          </w:p>
        </w:tc>
      </w:tr>
      <w:tr w:rsidR="00822B95" w14:paraId="6A5A150C"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7FD3022" w14:textId="181E5196" w:rsidR="00822B95" w:rsidRDefault="00822B95" w:rsidP="00532269">
            <w:pPr>
              <w:keepNext/>
            </w:pPr>
            <w:r>
              <w:t>slot</w:t>
            </w:r>
          </w:p>
        </w:tc>
        <w:tc>
          <w:tcPr>
            <w:tcW w:w="1350" w:type="dxa"/>
          </w:tcPr>
          <w:p w14:paraId="4C8C05CD" w14:textId="32340877"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0</w:t>
            </w:r>
          </w:p>
        </w:tc>
        <w:tc>
          <w:tcPr>
            <w:tcW w:w="5935" w:type="dxa"/>
          </w:tcPr>
          <w:p w14:paraId="32C76051" w14:textId="2E699023"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Shall be unique within the scope of the Catena Connection</w:t>
            </w:r>
          </w:p>
        </w:tc>
      </w:tr>
      <w:tr w:rsidR="00822B95" w14:paraId="5EF63F19" w14:textId="77777777" w:rsidTr="00470064">
        <w:tc>
          <w:tcPr>
            <w:cnfStyle w:val="001000000000" w:firstRow="0" w:lastRow="0" w:firstColumn="1" w:lastColumn="0" w:oddVBand="0" w:evenVBand="0" w:oddHBand="0" w:evenHBand="0" w:firstRowFirstColumn="0" w:firstRowLastColumn="0" w:lastRowFirstColumn="0" w:lastRowLastColumn="0"/>
            <w:tcW w:w="2065" w:type="dxa"/>
          </w:tcPr>
          <w:p w14:paraId="56630B0F" w14:textId="65D42122" w:rsidR="00822B95" w:rsidRDefault="00822B95" w:rsidP="00532269">
            <w:pPr>
              <w:keepNext/>
            </w:pPr>
            <w:proofErr w:type="spellStart"/>
            <w:r>
              <w:t>detail_level</w:t>
            </w:r>
            <w:proofErr w:type="spellEnd"/>
          </w:p>
        </w:tc>
        <w:tc>
          <w:tcPr>
            <w:tcW w:w="1350" w:type="dxa"/>
          </w:tcPr>
          <w:p w14:paraId="56EFEC40" w14:textId="7278C6E8"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0, i.e. Full</w:t>
            </w:r>
          </w:p>
        </w:tc>
        <w:tc>
          <w:tcPr>
            <w:tcW w:w="5935" w:type="dxa"/>
          </w:tcPr>
          <w:p w14:paraId="4D4731CF" w14:textId="0B77D8CE"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_Ref140662375 \w \h </w:instrText>
            </w:r>
            <w:r>
              <w:fldChar w:fldCharType="separate"/>
            </w:r>
            <w:r>
              <w:t>7.2.1</w:t>
            </w:r>
            <w:r>
              <w:fldChar w:fldCharType="end"/>
            </w:r>
            <w:r>
              <w:t xml:space="preserve"> </w:t>
            </w:r>
            <w:r>
              <w:fldChar w:fldCharType="begin"/>
            </w:r>
            <w:r>
              <w:instrText xml:space="preserve"> REF _Ref140662375 \h </w:instrText>
            </w:r>
            <w:r>
              <w:fldChar w:fldCharType="separate"/>
            </w:r>
            <w:proofErr w:type="spellStart"/>
            <w:r w:rsidR="00532269">
              <w:t>DetailLevel</w:t>
            </w:r>
            <w:proofErr w:type="spellEnd"/>
            <w:r w:rsidR="00532269">
              <w:t xml:space="preserve"> Object</w:t>
            </w:r>
            <w:r>
              <w:fldChar w:fldCharType="end"/>
            </w:r>
          </w:p>
        </w:tc>
      </w:tr>
      <w:tr w:rsidR="00822B95" w14:paraId="52BB0D79"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97DFE0B" w14:textId="55BF9762" w:rsidR="00822B95" w:rsidRDefault="00822B95" w:rsidP="00532269">
            <w:pPr>
              <w:keepNext/>
            </w:pPr>
            <w:proofErr w:type="spellStart"/>
            <w:r>
              <w:t>multi_set_enabled</w:t>
            </w:r>
            <w:proofErr w:type="spellEnd"/>
          </w:p>
        </w:tc>
        <w:tc>
          <w:tcPr>
            <w:tcW w:w="1350" w:type="dxa"/>
          </w:tcPr>
          <w:p w14:paraId="52895FB9" w14:textId="13FA6207"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false</w:t>
            </w:r>
          </w:p>
        </w:tc>
        <w:tc>
          <w:tcPr>
            <w:tcW w:w="5935" w:type="dxa"/>
          </w:tcPr>
          <w:p w14:paraId="7B2A0E67" w14:textId="77778FE7"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 xml:space="preserve">When true, indicates that the Device supports the </w:t>
            </w:r>
            <w:proofErr w:type="spellStart"/>
            <w:r>
              <w:t>MultiSetValue</w:t>
            </w:r>
            <w:proofErr w:type="spellEnd"/>
            <w:r>
              <w:t xml:space="preserve"> Request</w:t>
            </w:r>
          </w:p>
        </w:tc>
      </w:tr>
      <w:tr w:rsidR="00822B95" w14:paraId="1EB242BE" w14:textId="77777777" w:rsidTr="00470064">
        <w:tc>
          <w:tcPr>
            <w:cnfStyle w:val="001000000000" w:firstRow="0" w:lastRow="0" w:firstColumn="1" w:lastColumn="0" w:oddVBand="0" w:evenVBand="0" w:oddHBand="0" w:evenHBand="0" w:firstRowFirstColumn="0" w:firstRowLastColumn="0" w:lastRowFirstColumn="0" w:lastRowLastColumn="0"/>
            <w:tcW w:w="2065" w:type="dxa"/>
          </w:tcPr>
          <w:p w14:paraId="5CC453BC" w14:textId="56B8A1D9" w:rsidR="00822B95" w:rsidRDefault="00822B95" w:rsidP="00532269">
            <w:pPr>
              <w:keepNext/>
            </w:pPr>
            <w:r>
              <w:t>subscriptions</w:t>
            </w:r>
          </w:p>
        </w:tc>
        <w:tc>
          <w:tcPr>
            <w:tcW w:w="1350" w:type="dxa"/>
          </w:tcPr>
          <w:p w14:paraId="46DBABC5" w14:textId="175F1D6B"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false</w:t>
            </w:r>
          </w:p>
        </w:tc>
        <w:tc>
          <w:tcPr>
            <w:tcW w:w="5935" w:type="dxa"/>
          </w:tcPr>
          <w:p w14:paraId="74598D63" w14:textId="612AE72C"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When true, indicates that the Device supports subscriptions</w:t>
            </w:r>
          </w:p>
        </w:tc>
      </w:tr>
      <w:tr w:rsidR="00822B95" w14:paraId="35465A9A"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1064EAA" w14:textId="614D8BFF" w:rsidR="00822B95" w:rsidRDefault="00822B95" w:rsidP="00532269">
            <w:pPr>
              <w:keepNext/>
            </w:pPr>
            <w:r>
              <w:t>timeout</w:t>
            </w:r>
          </w:p>
        </w:tc>
        <w:tc>
          <w:tcPr>
            <w:tcW w:w="1350" w:type="dxa"/>
          </w:tcPr>
          <w:p w14:paraId="0DE89B68" w14:textId="4B2913D4"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0, i.e. no timeout</w:t>
            </w:r>
          </w:p>
        </w:tc>
        <w:tc>
          <w:tcPr>
            <w:tcW w:w="5935" w:type="dxa"/>
          </w:tcPr>
          <w:p w14:paraId="2F9EA093" w14:textId="067300EE"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 xml:space="preserve">Device timeout in </w:t>
            </w:r>
            <w:proofErr w:type="spellStart"/>
            <w:r>
              <w:t>ms</w:t>
            </w:r>
            <w:proofErr w:type="spellEnd"/>
            <w:r>
              <w:t xml:space="preserve"> if non-zero</w:t>
            </w:r>
          </w:p>
        </w:tc>
      </w:tr>
      <w:tr w:rsidR="00822B95" w14:paraId="7A42D1A6" w14:textId="77777777" w:rsidTr="00470064">
        <w:tc>
          <w:tcPr>
            <w:cnfStyle w:val="001000000000" w:firstRow="0" w:lastRow="0" w:firstColumn="1" w:lastColumn="0" w:oddVBand="0" w:evenVBand="0" w:oddHBand="0" w:evenHBand="0" w:firstRowFirstColumn="0" w:firstRowLastColumn="0" w:lastRowFirstColumn="0" w:lastRowLastColumn="0"/>
            <w:tcW w:w="2065" w:type="dxa"/>
          </w:tcPr>
          <w:p w14:paraId="0388BC90" w14:textId="369C12D2" w:rsidR="00822B95" w:rsidRDefault="00822B95" w:rsidP="00532269">
            <w:pPr>
              <w:keepNext/>
            </w:pPr>
            <w:proofErr w:type="spellStart"/>
            <w:r>
              <w:t>menu_groups</w:t>
            </w:r>
            <w:proofErr w:type="spellEnd"/>
          </w:p>
        </w:tc>
        <w:tc>
          <w:tcPr>
            <w:tcW w:w="1350" w:type="dxa"/>
          </w:tcPr>
          <w:p w14:paraId="090E8C8B" w14:textId="0F919761"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Empty map</w:t>
            </w:r>
          </w:p>
        </w:tc>
        <w:tc>
          <w:tcPr>
            <w:tcW w:w="5935" w:type="dxa"/>
          </w:tcPr>
          <w:p w14:paraId="0E3264B9" w14:textId="0EA03754"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_Ref140664183 \w \h </w:instrText>
            </w:r>
            <w:r>
              <w:fldChar w:fldCharType="separate"/>
            </w:r>
            <w:r>
              <w:t>7.3</w:t>
            </w:r>
            <w:r>
              <w:fldChar w:fldCharType="end"/>
            </w:r>
            <w:r>
              <w:t xml:space="preserve"> </w:t>
            </w:r>
            <w:r w:rsidR="000178D7">
              <w:fldChar w:fldCharType="begin"/>
            </w:r>
            <w:r w:rsidR="000178D7">
              <w:instrText xml:space="preserve"> REF _Ref140664183 \h </w:instrText>
            </w:r>
            <w:r w:rsidR="000178D7">
              <w:fldChar w:fldCharType="separate"/>
            </w:r>
            <w:proofErr w:type="spellStart"/>
            <w:r w:rsidR="00532269">
              <w:t>MenuGroups</w:t>
            </w:r>
            <w:proofErr w:type="spellEnd"/>
            <w:r w:rsidR="00532269">
              <w:t xml:space="preserve"> Object</w:t>
            </w:r>
            <w:r w:rsidR="000178D7">
              <w:fldChar w:fldCharType="end"/>
            </w:r>
          </w:p>
        </w:tc>
      </w:tr>
      <w:tr w:rsidR="00822B95" w14:paraId="6F66471E"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BB0348" w14:textId="5E2B8797" w:rsidR="00822B95" w:rsidRDefault="00822B95" w:rsidP="00532269">
            <w:pPr>
              <w:keepNext/>
            </w:pPr>
            <w:r>
              <w:t>params</w:t>
            </w:r>
          </w:p>
        </w:tc>
        <w:tc>
          <w:tcPr>
            <w:tcW w:w="1350" w:type="dxa"/>
          </w:tcPr>
          <w:p w14:paraId="139985AD" w14:textId="26D1A9FC"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Empty Map</w:t>
            </w:r>
          </w:p>
        </w:tc>
        <w:tc>
          <w:tcPr>
            <w:tcW w:w="5935" w:type="dxa"/>
          </w:tcPr>
          <w:p w14:paraId="3C2B413C" w14:textId="1F7DDFFB" w:rsidR="00532269" w:rsidRDefault="00822B95" w:rsidP="003C70E1">
            <w:pPr>
              <w:pStyle w:val="EXAMPLE"/>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_Ref140664225 \w \h </w:instrText>
            </w:r>
            <w:r w:rsidR="003C70E1">
              <w:instrText xml:space="preserve"> \* MERGEFORMAT </w:instrText>
            </w:r>
            <w:r>
              <w:fldChar w:fldCharType="separate"/>
            </w:r>
            <w:r>
              <w:t>7.4</w:t>
            </w:r>
            <w:r>
              <w:fldChar w:fldCharType="end"/>
            </w:r>
            <w:r>
              <w:t xml:space="preserve"> </w:t>
            </w:r>
            <w:r w:rsidR="000178D7">
              <w:fldChar w:fldCharType="begin"/>
            </w:r>
            <w:r w:rsidR="000178D7">
              <w:instrText xml:space="preserve"> REF _Ref140664225 \h </w:instrText>
            </w:r>
            <w:r w:rsidR="000178D7">
              <w:fldChar w:fldCharType="separate"/>
            </w:r>
            <w:r w:rsidR="00532269">
              <w:t>Param Object</w:t>
            </w:r>
          </w:p>
          <w:p w14:paraId="03A9FB98" w14:textId="4EC27943" w:rsidR="00822B95" w:rsidRDefault="00532269" w:rsidP="00532269">
            <w:pPr>
              <w:keepNext/>
              <w:cnfStyle w:val="000000100000" w:firstRow="0" w:lastRow="0" w:firstColumn="0" w:lastColumn="0" w:oddVBand="0" w:evenVBand="0" w:oddHBand="1" w:evenHBand="0" w:firstRowFirstColumn="0" w:firstRowLastColumn="0" w:lastRowFirstColumn="0" w:lastRowLastColumn="0"/>
            </w:pPr>
            <w:r>
              <w:t>Params Object</w:t>
            </w:r>
            <w:r w:rsidR="000178D7">
              <w:fldChar w:fldCharType="end"/>
            </w:r>
            <w:r w:rsidR="000178D7">
              <w:t xml:space="preserve"> </w:t>
            </w:r>
          </w:p>
        </w:tc>
      </w:tr>
      <w:tr w:rsidR="00822B95" w14:paraId="1438DA85" w14:textId="77777777" w:rsidTr="00470064">
        <w:tc>
          <w:tcPr>
            <w:cnfStyle w:val="001000000000" w:firstRow="0" w:lastRow="0" w:firstColumn="1" w:lastColumn="0" w:oddVBand="0" w:evenVBand="0" w:oddHBand="0" w:evenHBand="0" w:firstRowFirstColumn="0" w:firstRowLastColumn="0" w:lastRowFirstColumn="0" w:lastRowLastColumn="0"/>
            <w:tcW w:w="2065" w:type="dxa"/>
            <w:tcBorders>
              <w:right w:val="single" w:sz="4" w:space="0" w:color="FFFFFF" w:themeColor="background1"/>
            </w:tcBorders>
          </w:tcPr>
          <w:p w14:paraId="1EDC4396" w14:textId="42D4ECBC" w:rsidR="00822B95" w:rsidRDefault="00822B95" w:rsidP="00532269">
            <w:pPr>
              <w:keepNext/>
            </w:pPr>
            <w:r>
              <w:t>commands</w:t>
            </w:r>
          </w:p>
        </w:tc>
        <w:tc>
          <w:tcPr>
            <w:tcW w:w="1350" w:type="dxa"/>
            <w:tcBorders>
              <w:left w:val="single" w:sz="4" w:space="0" w:color="FFFFFF" w:themeColor="background1"/>
              <w:right w:val="single" w:sz="4" w:space="0" w:color="FFFFFF" w:themeColor="background1"/>
            </w:tcBorders>
          </w:tcPr>
          <w:p w14:paraId="096FFD55" w14:textId="05ACDA85"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Empty Map</w:t>
            </w:r>
          </w:p>
        </w:tc>
        <w:tc>
          <w:tcPr>
            <w:tcW w:w="5935" w:type="dxa"/>
            <w:tcBorders>
              <w:left w:val="single" w:sz="4" w:space="0" w:color="FFFFFF" w:themeColor="background1"/>
            </w:tcBorders>
          </w:tcPr>
          <w:p w14:paraId="50AC854B" w14:textId="1CB8DFBE" w:rsidR="00532269" w:rsidRPr="00417A2A" w:rsidRDefault="00822B95" w:rsidP="00B94149">
            <w:pPr>
              <w:cnfStyle w:val="000000000000" w:firstRow="0" w:lastRow="0" w:firstColumn="0" w:lastColumn="0" w:oddVBand="0" w:evenVBand="0" w:oddHBand="0" w:evenHBand="0" w:firstRowFirstColumn="0" w:firstRowLastColumn="0" w:lastRowFirstColumn="0" w:lastRowLastColumn="0"/>
            </w:pPr>
            <w:r w:rsidRPr="00F54C2F">
              <w:t xml:space="preserve">See </w:t>
            </w:r>
            <w:r w:rsidRPr="00C61EF4">
              <w:fldChar w:fldCharType="begin"/>
            </w:r>
            <w:r w:rsidRPr="00F54C2F">
              <w:instrText xml:space="preserve"> REF _Ref140664250 \w \h  \* MERGEFORMAT </w:instrText>
            </w:r>
            <w:r w:rsidRPr="00C61EF4">
              <w:fldChar w:fldCharType="separate"/>
            </w:r>
            <w:r w:rsidRPr="00F54C2F">
              <w:t>7.5</w:t>
            </w:r>
            <w:r w:rsidRPr="00C61EF4">
              <w:fldChar w:fldCharType="end"/>
            </w:r>
            <w:r w:rsidRPr="00F54C2F">
              <w:t xml:space="preserve"> </w:t>
            </w:r>
            <w:r w:rsidR="00534ABC" w:rsidRPr="00C61EF4">
              <w:fldChar w:fldCharType="begin"/>
            </w:r>
            <w:r w:rsidR="00534ABC" w:rsidRPr="00F54C2F">
              <w:instrText xml:space="preserve"> REF _Ref140664250 \h  \* MERGEFORMAT </w:instrText>
            </w:r>
            <w:r w:rsidR="00534ABC" w:rsidRPr="00C61EF4">
              <w:fldChar w:fldCharType="separate"/>
            </w:r>
            <w:r w:rsidR="00532269">
              <w:t>Value Object</w:t>
            </w:r>
          </w:p>
          <w:p w14:paraId="28565CF5" w14:textId="32BA67A2" w:rsidR="00822B95" w:rsidRDefault="00532269" w:rsidP="00532269">
            <w:pPr>
              <w:keepNext/>
              <w:cnfStyle w:val="000000000000" w:firstRow="0" w:lastRow="0" w:firstColumn="0" w:lastColumn="0" w:oddVBand="0" w:evenVBand="0" w:oddHBand="0" w:evenHBand="0" w:firstRowFirstColumn="0" w:firstRowLastColumn="0" w:lastRowFirstColumn="0" w:lastRowLastColumn="0"/>
            </w:pPr>
            <w:r>
              <w:t xml:space="preserve">Commands </w:t>
            </w:r>
            <w:r w:rsidR="00534ABC" w:rsidRPr="00C61EF4">
              <w:fldChar w:fldCharType="end"/>
            </w:r>
          </w:p>
        </w:tc>
      </w:tr>
      <w:tr w:rsidR="00822B95" w14:paraId="67482273"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7AB5DA" w14:textId="1C7CD5FC" w:rsidR="00822B95" w:rsidRDefault="00822B95" w:rsidP="00532269">
            <w:pPr>
              <w:keepNext/>
            </w:pPr>
            <w:proofErr w:type="spellStart"/>
            <w:r>
              <w:t>language_packs</w:t>
            </w:r>
            <w:proofErr w:type="spellEnd"/>
          </w:p>
        </w:tc>
        <w:tc>
          <w:tcPr>
            <w:tcW w:w="1350" w:type="dxa"/>
          </w:tcPr>
          <w:p w14:paraId="461CE1AA" w14:textId="170C929F"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Empty Map</w:t>
            </w:r>
          </w:p>
        </w:tc>
        <w:tc>
          <w:tcPr>
            <w:tcW w:w="5935" w:type="dxa"/>
          </w:tcPr>
          <w:p w14:paraId="5D0A1803" w14:textId="0B747136" w:rsidR="00822B95" w:rsidRDefault="00822B95" w:rsidP="00532269">
            <w:pPr>
              <w:keepNext/>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_Ref140664299 \w \h </w:instrText>
            </w:r>
            <w:r>
              <w:fldChar w:fldCharType="separate"/>
            </w:r>
            <w:r>
              <w:t>7.6</w:t>
            </w:r>
            <w:r>
              <w:fldChar w:fldCharType="end"/>
            </w:r>
            <w:r>
              <w:t xml:space="preserve"> </w:t>
            </w:r>
            <w:r w:rsidR="00121D40">
              <w:fldChar w:fldCharType="begin"/>
            </w:r>
            <w:r w:rsidR="00121D40">
              <w:instrText xml:space="preserve"> REF _Ref140664299 \h </w:instrText>
            </w:r>
            <w:r w:rsidR="00121D40">
              <w:fldChar w:fldCharType="separate"/>
            </w:r>
            <w:proofErr w:type="spellStart"/>
            <w:r w:rsidR="00532269">
              <w:t>LanguagePacks</w:t>
            </w:r>
            <w:proofErr w:type="spellEnd"/>
            <w:r w:rsidR="00532269">
              <w:t xml:space="preserve"> </w:t>
            </w:r>
            <w:r w:rsidR="00121D40">
              <w:fldChar w:fldCharType="end"/>
            </w:r>
          </w:p>
        </w:tc>
      </w:tr>
      <w:tr w:rsidR="00822B95" w14:paraId="6E474D00" w14:textId="77777777" w:rsidTr="00470064">
        <w:tc>
          <w:tcPr>
            <w:cnfStyle w:val="001000000000" w:firstRow="0" w:lastRow="0" w:firstColumn="1" w:lastColumn="0" w:oddVBand="0" w:evenVBand="0" w:oddHBand="0" w:evenHBand="0" w:firstRowFirstColumn="0" w:firstRowLastColumn="0" w:lastRowFirstColumn="0" w:lastRowLastColumn="0"/>
            <w:tcW w:w="2065" w:type="dxa"/>
          </w:tcPr>
          <w:p w14:paraId="112101A9" w14:textId="76CAB4A8" w:rsidR="00822B95" w:rsidRDefault="00822B95" w:rsidP="00532269">
            <w:pPr>
              <w:keepNext/>
            </w:pPr>
            <w:proofErr w:type="spellStart"/>
            <w:r>
              <w:t>access_scopes</w:t>
            </w:r>
            <w:proofErr w:type="spellEnd"/>
          </w:p>
        </w:tc>
        <w:tc>
          <w:tcPr>
            <w:tcW w:w="1350" w:type="dxa"/>
          </w:tcPr>
          <w:p w14:paraId="2B19443D" w14:textId="1008C0E2"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Empty Array</w:t>
            </w:r>
          </w:p>
        </w:tc>
        <w:tc>
          <w:tcPr>
            <w:tcW w:w="5935" w:type="dxa"/>
          </w:tcPr>
          <w:p w14:paraId="035BA7F6" w14:textId="02424D00" w:rsidR="00822B95" w:rsidRDefault="00822B95" w:rsidP="00532269">
            <w:pPr>
              <w:keepNext/>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_Ref140664333 \w \h </w:instrText>
            </w:r>
            <w:r>
              <w:fldChar w:fldCharType="separate"/>
            </w:r>
            <w:r>
              <w:t>7.7</w:t>
            </w:r>
            <w:r>
              <w:fldChar w:fldCharType="end"/>
            </w:r>
            <w:r>
              <w:t xml:space="preserve"> </w:t>
            </w:r>
            <w:r>
              <w:fldChar w:fldCharType="begin"/>
            </w:r>
            <w:r>
              <w:instrText xml:space="preserve"> REF _Ref140664333 \h </w:instrText>
            </w:r>
            <w:r>
              <w:fldChar w:fldCharType="separate"/>
            </w:r>
            <w:r>
              <w:t>Access Scopes and Default Scope</w:t>
            </w:r>
            <w:r>
              <w:fldChar w:fldCharType="end"/>
            </w:r>
          </w:p>
        </w:tc>
      </w:tr>
      <w:tr w:rsidR="00822B95" w14:paraId="630E4F29" w14:textId="77777777" w:rsidTr="00470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F72880" w14:textId="7F2C871E" w:rsidR="00822B95" w:rsidRDefault="00822B95" w:rsidP="00744729">
            <w:proofErr w:type="spellStart"/>
            <w:r>
              <w:t>default_scope</w:t>
            </w:r>
            <w:proofErr w:type="spellEnd"/>
          </w:p>
        </w:tc>
        <w:tc>
          <w:tcPr>
            <w:tcW w:w="1350" w:type="dxa"/>
          </w:tcPr>
          <w:p w14:paraId="5242BD8D" w14:textId="04A6D105" w:rsidR="00822B95" w:rsidRDefault="00822B95" w:rsidP="00744729">
            <w:pPr>
              <w:cnfStyle w:val="000000100000" w:firstRow="0" w:lastRow="0" w:firstColumn="0" w:lastColumn="0" w:oddVBand="0" w:evenVBand="0" w:oddHBand="1" w:evenHBand="0" w:firstRowFirstColumn="0" w:firstRowLastColumn="0" w:lastRowFirstColumn="0" w:lastRowLastColumn="0"/>
            </w:pPr>
            <w:r>
              <w:t>0</w:t>
            </w:r>
          </w:p>
        </w:tc>
        <w:tc>
          <w:tcPr>
            <w:tcW w:w="5935" w:type="dxa"/>
          </w:tcPr>
          <w:p w14:paraId="656EB478" w14:textId="7A8948AA" w:rsidR="00822B95" w:rsidRDefault="00822B95" w:rsidP="00744729">
            <w:pPr>
              <w:cnfStyle w:val="000000100000" w:firstRow="0" w:lastRow="0" w:firstColumn="0" w:lastColumn="0" w:oddVBand="0" w:evenVBand="0" w:oddHBand="1" w:evenHBand="0" w:firstRowFirstColumn="0" w:firstRowLastColumn="0" w:lastRowFirstColumn="0" w:lastRowLastColumn="0"/>
            </w:pPr>
            <w:r>
              <w:t>Devices shall constrain the value of this member to the interval [0, number of access scopes)</w:t>
            </w:r>
          </w:p>
        </w:tc>
      </w:tr>
    </w:tbl>
    <w:p w14:paraId="3B317671" w14:textId="12870390" w:rsidR="00DE6791" w:rsidRDefault="00CF66B6" w:rsidP="006C367C">
      <w:pPr>
        <w:pStyle w:val="Heading2"/>
      </w:pPr>
      <w:bookmarkStart w:id="128" w:name="_Ref140662375"/>
      <w:bookmarkStart w:id="129" w:name="_Toc182493940"/>
      <w:proofErr w:type="spellStart"/>
      <w:r>
        <w:t>DetailLevel</w:t>
      </w:r>
      <w:proofErr w:type="spellEnd"/>
      <w:r>
        <w:t xml:space="preserve"> </w:t>
      </w:r>
      <w:proofErr w:type="spellStart"/>
      <w:r w:rsidR="00895F87">
        <w:t>Object</w:t>
      </w:r>
      <w:bookmarkEnd w:id="128"/>
      <w:r>
        <w:t>Enum</w:t>
      </w:r>
      <w:bookmarkEnd w:id="129"/>
      <w:proofErr w:type="spellEnd"/>
    </w:p>
    <w:p w14:paraId="342B0787" w14:textId="18A06C6A" w:rsidR="00DE6791" w:rsidRDefault="007E5709" w:rsidP="00DE6791">
      <w:ins w:id="130" w:author="Christopher Lennon" w:date="2025-01-19T15:08:00Z" w16du:dateUtc="2025-01-19T22:08:00Z">
        <w:r>
          <w:fldChar w:fldCharType="begin"/>
        </w:r>
        <w:r>
          <w:instrText xml:space="preserve"> REF _Ref188191725 \h </w:instrText>
        </w:r>
      </w:ins>
      <w:r>
        <w:fldChar w:fldCharType="separate"/>
      </w:r>
      <w:ins w:id="131" w:author="Christopher Lennon" w:date="2025-01-19T15:08:00Z" w16du:dateUtc="2025-01-19T22:08:00Z">
        <w:r>
          <w:t xml:space="preserve">Table </w:t>
        </w:r>
        <w:r>
          <w:rPr>
            <w:noProof/>
          </w:rPr>
          <w:t>2</w:t>
        </w:r>
        <w:r>
          <w:fldChar w:fldCharType="end"/>
        </w:r>
        <w:r>
          <w:t xml:space="preserve"> </w:t>
        </w:r>
      </w:ins>
      <w:del w:id="132" w:author="Christopher Lennon" w:date="2025-01-19T14:52:00Z" w16du:dateUtc="2025-01-19T21:52:00Z">
        <w:r w:rsidR="00DE6791" w:rsidDel="00DC4493">
          <w:delText>T</w:delText>
        </w:r>
      </w:del>
      <w:del w:id="133" w:author="Christopher Lennon" w:date="2024-08-06T16:04:00Z">
        <w:r w:rsidR="00DE6791" w:rsidDel="00DE6791">
          <w:delText xml:space="preserve">his is </w:delText>
        </w:r>
      </w:del>
      <w:ins w:id="134" w:author="Christopher Lennon" w:date="2024-08-06T16:04:00Z">
        <w:r w:rsidR="0F3875F6">
          <w:t xml:space="preserve">provides </w:t>
        </w:r>
      </w:ins>
      <w:del w:id="135" w:author="Christopher Lennon" w:date="2025-01-19T14:52:00Z" w16du:dateUtc="2025-01-19T21:52:00Z">
        <w:r w:rsidR="00DE6791" w:rsidDel="00AC61E2">
          <w:delText xml:space="preserve">an enumeration with </w:delText>
        </w:r>
      </w:del>
      <w:proofErr w:type="gramStart"/>
      <w:ins w:id="136" w:author="Christopher Lennon" w:date="2025-01-19T14:52:00Z" w16du:dateUtc="2025-01-19T21:52:00Z">
        <w:r w:rsidR="00AC61E2">
          <w:t>all of</w:t>
        </w:r>
        <w:proofErr w:type="gramEnd"/>
        <w:r w:rsidR="00AC61E2">
          <w:t xml:space="preserve"> </w:t>
        </w:r>
      </w:ins>
      <w:r w:rsidR="00DE6791">
        <w:t>the</w:t>
      </w:r>
      <w:del w:id="137" w:author="Christopher Lennon" w:date="2025-01-19T14:52:00Z" w16du:dateUtc="2025-01-19T21:52:00Z">
        <w:r w:rsidR="00DE6791" w:rsidDel="00AC61E2">
          <w:delText xml:space="preserve"> following</w:delText>
        </w:r>
      </w:del>
      <w:r w:rsidR="00DE6791">
        <w:t xml:space="preserve"> possible values and semantics</w:t>
      </w:r>
      <w:ins w:id="138" w:author="Christopher Lennon" w:date="2025-01-19T14:53:00Z" w16du:dateUtc="2025-01-19T21:53:00Z">
        <w:r w:rsidR="00A43F88">
          <w:t xml:space="preserve"> for the Detail Level </w:t>
        </w:r>
        <w:proofErr w:type="spellStart"/>
        <w:r w:rsidR="00A43F88">
          <w:t>ObjectEnum</w:t>
        </w:r>
        <w:proofErr w:type="spellEnd"/>
        <w:r w:rsidR="00A43F88">
          <w:t>.</w:t>
        </w:r>
      </w:ins>
      <w:del w:id="139" w:author="Christopher Lennon" w:date="2025-01-19T14:53:00Z" w16du:dateUtc="2025-01-19T21:53:00Z">
        <w:r w:rsidR="00DE6791" w:rsidDel="00A43F88">
          <w:delText>:</w:delText>
        </w:r>
      </w:del>
    </w:p>
    <w:p w14:paraId="4F63B7E9" w14:textId="3CC43663" w:rsidR="00BC3889" w:rsidRDefault="65196B26" w:rsidP="00470064">
      <w:pPr>
        <w:pStyle w:val="Caption"/>
        <w:keepNext/>
      </w:pPr>
      <w:bookmarkStart w:id="140" w:name="_Ref188191725"/>
      <w:bookmarkStart w:id="141" w:name="_Ref188190762"/>
      <w:r>
        <w:lastRenderedPageBreak/>
        <w:t xml:space="preserve">Table </w:t>
      </w:r>
      <w:r>
        <w:fldChar w:fldCharType="begin"/>
      </w:r>
      <w:r>
        <w:instrText>SEQ Table \* ARABIC</w:instrText>
      </w:r>
      <w:r>
        <w:fldChar w:fldCharType="separate"/>
      </w:r>
      <w:r w:rsidR="00194227">
        <w:rPr>
          <w:noProof/>
        </w:rPr>
        <w:t>2</w:t>
      </w:r>
      <w:r>
        <w:fldChar w:fldCharType="end"/>
      </w:r>
      <w:bookmarkEnd w:id="140"/>
      <w:r w:rsidR="00470064">
        <w:t xml:space="preserve"> -</w:t>
      </w:r>
      <w:r>
        <w:t xml:space="preserve"> </w:t>
      </w:r>
      <w:r w:rsidR="00470064">
        <w:t xml:space="preserve">Detail Level </w:t>
      </w:r>
      <w:r>
        <w:t>Enumeration</w:t>
      </w:r>
      <w:bookmarkEnd w:id="141"/>
    </w:p>
    <w:tbl>
      <w:tblPr>
        <w:tblStyle w:val="GridTable5Dark-Accent1"/>
        <w:tblW w:w="9355" w:type="dxa"/>
        <w:tblLook w:val="04A0" w:firstRow="1" w:lastRow="0" w:firstColumn="1" w:lastColumn="0" w:noHBand="0" w:noVBand="1"/>
        <w:tblPrChange w:id="142" w:author="Christopher Lennon" w:date="2024-08-06T16:04:00Z">
          <w:tblPr>
            <w:tblStyle w:val="GridTable5Dark-Accent1"/>
            <w:tblW w:w="9355" w:type="dxa"/>
            <w:tblLook w:val="04A0" w:firstRow="1" w:lastRow="0" w:firstColumn="1" w:lastColumn="0" w:noHBand="0" w:noVBand="1"/>
          </w:tblPr>
        </w:tblPrChange>
      </w:tblPr>
      <w:tblGrid>
        <w:gridCol w:w="1861"/>
        <w:gridCol w:w="840"/>
        <w:gridCol w:w="6654"/>
        <w:tblGridChange w:id="143">
          <w:tblGrid>
            <w:gridCol w:w="1861"/>
            <w:gridCol w:w="750"/>
            <w:gridCol w:w="90"/>
            <w:gridCol w:w="6654"/>
          </w:tblGrid>
        </w:tblGridChange>
      </w:tblGrid>
      <w:tr w:rsidR="00E0141F" w14:paraId="46E80CBA" w14:textId="77777777" w:rsidTr="5B336306">
        <w:trPr>
          <w:cnfStyle w:val="100000000000" w:firstRow="1" w:lastRow="0" w:firstColumn="0" w:lastColumn="0" w:oddVBand="0" w:evenVBand="0" w:oddHBand="0" w:evenHBand="0" w:firstRowFirstColumn="0" w:firstRowLastColumn="0" w:lastRowFirstColumn="0" w:lastRowLastColumn="0"/>
          <w:trHeight w:val="300"/>
          <w:trPrChange w:id="144"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FFFFFF" w:themeColor="background1"/>
            </w:tcBorders>
            <w:tcPrChange w:id="145" w:author="Christopher Lennon" w:date="2024-08-06T16:04:00Z">
              <w:tcPr>
                <w:tcW w:w="1861" w:type="dxa"/>
                <w:tcBorders>
                  <w:right w:val="single" w:sz="4" w:space="0" w:color="FFFFFF" w:themeColor="background1"/>
                </w:tcBorders>
              </w:tcPr>
            </w:tcPrChange>
          </w:tcPr>
          <w:p w14:paraId="779D7668" w14:textId="725C590C" w:rsidR="00895F87" w:rsidRDefault="001C66D5" w:rsidP="003C4D79">
            <w:pPr>
              <w:keepNext/>
              <w:keepLines/>
              <w:cnfStyle w:val="101000000000" w:firstRow="1" w:lastRow="0" w:firstColumn="1" w:lastColumn="0" w:oddVBand="0" w:evenVBand="0" w:oddHBand="0" w:evenHBand="0" w:firstRowFirstColumn="0" w:firstRowLastColumn="0" w:lastRowFirstColumn="0" w:lastRowLastColumn="0"/>
            </w:pPr>
            <w:r>
              <w:t>Label</w:t>
            </w:r>
          </w:p>
        </w:tc>
        <w:tc>
          <w:tcPr>
            <w:tcW w:w="840" w:type="dxa"/>
            <w:tcBorders>
              <w:left w:val="single" w:sz="4" w:space="0" w:color="FFFFFF" w:themeColor="background1"/>
              <w:right w:val="single" w:sz="4" w:space="0" w:color="FFFFFF" w:themeColor="background1"/>
            </w:tcBorders>
            <w:tcPrChange w:id="146" w:author="Christopher Lennon" w:date="2024-08-06T16:04:00Z">
              <w:tcPr>
                <w:tcW w:w="750" w:type="dxa"/>
                <w:tcBorders>
                  <w:left w:val="single" w:sz="4" w:space="0" w:color="FFFFFF" w:themeColor="background1"/>
                  <w:right w:val="single" w:sz="4" w:space="0" w:color="FFFFFF" w:themeColor="background1"/>
                </w:tcBorders>
              </w:tcPr>
            </w:tcPrChange>
          </w:tcPr>
          <w:p w14:paraId="6ED4709C" w14:textId="114FE4ED" w:rsidR="00895F87" w:rsidRDefault="001C66D5" w:rsidP="003C4D79">
            <w:pPr>
              <w:keepNext/>
              <w:keepLines/>
              <w:cnfStyle w:val="100000000000" w:firstRow="1" w:lastRow="0" w:firstColumn="0" w:lastColumn="0" w:oddVBand="0" w:evenVBand="0" w:oddHBand="0" w:evenHBand="0" w:firstRowFirstColumn="0" w:firstRowLastColumn="0" w:lastRowFirstColumn="0" w:lastRowLastColumn="0"/>
            </w:pPr>
            <w:r>
              <w:t>Value</w:t>
            </w:r>
          </w:p>
        </w:tc>
        <w:tc>
          <w:tcPr>
            <w:tcW w:w="6654" w:type="dxa"/>
            <w:tcBorders>
              <w:left w:val="single" w:sz="4" w:space="0" w:color="FFFFFF" w:themeColor="background1"/>
            </w:tcBorders>
            <w:tcPrChange w:id="147" w:author="Christopher Lennon" w:date="2024-08-06T16:04:00Z">
              <w:tcPr>
                <w:tcW w:w="6744" w:type="dxa"/>
                <w:gridSpan w:val="2"/>
                <w:tcBorders>
                  <w:left w:val="single" w:sz="4" w:space="0" w:color="FFFFFF" w:themeColor="background1"/>
                </w:tcBorders>
              </w:tcPr>
            </w:tcPrChange>
          </w:tcPr>
          <w:p w14:paraId="66F10209" w14:textId="310BB6BA" w:rsidR="00895F87" w:rsidRDefault="001C66D5" w:rsidP="003C4D79">
            <w:pPr>
              <w:keepNext/>
              <w:keepLines/>
              <w:cnfStyle w:val="100000000000" w:firstRow="1" w:lastRow="0" w:firstColumn="0" w:lastColumn="0" w:oddVBand="0" w:evenVBand="0" w:oddHBand="0" w:evenHBand="0" w:firstRowFirstColumn="0" w:firstRowLastColumn="0" w:lastRowFirstColumn="0" w:lastRowLastColumn="0"/>
            </w:pPr>
            <w:r>
              <w:t>Meaning</w:t>
            </w:r>
          </w:p>
        </w:tc>
      </w:tr>
      <w:tr w:rsidR="00E0141F" w14:paraId="12B62C47" w14:textId="77777777" w:rsidTr="5B336306">
        <w:trPr>
          <w:cnfStyle w:val="000000100000" w:firstRow="0" w:lastRow="0" w:firstColumn="0" w:lastColumn="0" w:oddVBand="0" w:evenVBand="0" w:oddHBand="1" w:evenHBand="0" w:firstRowFirstColumn="0" w:firstRowLastColumn="0" w:lastRowFirstColumn="0" w:lastRowLastColumn="0"/>
          <w:trHeight w:val="300"/>
          <w:trPrChange w:id="148"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PrChange w:id="149" w:author="Christopher Lennon" w:date="2024-08-06T16:04:00Z">
              <w:tcPr>
                <w:tcW w:w="1861" w:type="dxa"/>
              </w:tcPr>
            </w:tcPrChange>
          </w:tcPr>
          <w:p w14:paraId="4F3D2645" w14:textId="7B8F161F" w:rsidR="00895F87" w:rsidRDefault="001C66D5" w:rsidP="003C4D79">
            <w:pPr>
              <w:keepNext/>
              <w:keepLines/>
              <w:cnfStyle w:val="001000100000" w:firstRow="0" w:lastRow="0" w:firstColumn="1" w:lastColumn="0" w:oddVBand="0" w:evenVBand="0" w:oddHBand="1" w:evenHBand="0" w:firstRowFirstColumn="0" w:firstRowLastColumn="0" w:lastRowFirstColumn="0" w:lastRowLastColumn="0"/>
            </w:pPr>
            <w:r>
              <w:t>FULL</w:t>
            </w:r>
          </w:p>
        </w:tc>
        <w:tc>
          <w:tcPr>
            <w:tcW w:w="840" w:type="dxa"/>
            <w:tcPrChange w:id="150" w:author="Christopher Lennon" w:date="2024-08-06T16:04:00Z">
              <w:tcPr>
                <w:tcW w:w="750" w:type="dxa"/>
              </w:tcPr>
            </w:tcPrChange>
          </w:tcPr>
          <w:p w14:paraId="77F1F1B7" w14:textId="3B33F965" w:rsidR="00895F87" w:rsidRDefault="001C66D5" w:rsidP="003C4D79">
            <w:pPr>
              <w:keepNext/>
              <w:keepLines/>
              <w:cnfStyle w:val="000000100000" w:firstRow="0" w:lastRow="0" w:firstColumn="0" w:lastColumn="0" w:oddVBand="0" w:evenVBand="0" w:oddHBand="1" w:evenHBand="0" w:firstRowFirstColumn="0" w:firstRowLastColumn="0" w:lastRowFirstColumn="0" w:lastRowLastColumn="0"/>
            </w:pPr>
            <w:r>
              <w:t>0</w:t>
            </w:r>
          </w:p>
        </w:tc>
        <w:tc>
          <w:tcPr>
            <w:tcW w:w="6654" w:type="dxa"/>
            <w:tcPrChange w:id="151" w:author="Christopher Lennon" w:date="2024-08-06T16:04:00Z">
              <w:tcPr>
                <w:tcW w:w="6744" w:type="dxa"/>
                <w:gridSpan w:val="2"/>
              </w:tcPr>
            </w:tcPrChange>
          </w:tcPr>
          <w:p w14:paraId="17D2F2B8" w14:textId="7D8AB0F9" w:rsidR="00895F87" w:rsidRDefault="001C66D5" w:rsidP="003C4D79">
            <w:pPr>
              <w:keepNext/>
              <w:keepLines/>
              <w:cnfStyle w:val="000000100000" w:firstRow="0" w:lastRow="0" w:firstColumn="0" w:lastColumn="0" w:oddVBand="0" w:evenVBand="0" w:oddHBand="1" w:evenHBand="0" w:firstRowFirstColumn="0" w:firstRowLastColumn="0" w:lastRowFirstColumn="0" w:lastRowLastColumn="0"/>
            </w:pPr>
            <w:r>
              <w:t xml:space="preserve">The Device </w:t>
            </w:r>
            <w:r w:rsidR="4C31499B">
              <w:t>sha</w:t>
            </w:r>
            <w:r>
              <w:t xml:space="preserve">ll provide the whole model when it responds to the </w:t>
            </w:r>
            <w:proofErr w:type="spellStart"/>
            <w:r>
              <w:t>DeviceRequest</w:t>
            </w:r>
            <w:proofErr w:type="spellEnd"/>
            <w:r>
              <w:t xml:space="preserve"> message and </w:t>
            </w:r>
            <w:r w:rsidR="007A53FC">
              <w:t xml:space="preserve">provide every change in state to connected </w:t>
            </w:r>
            <w:r w:rsidR="00697AFA">
              <w:t>and authorized Clients</w:t>
            </w:r>
          </w:p>
        </w:tc>
      </w:tr>
      <w:tr w:rsidR="00895F87" w14:paraId="31D831AA" w14:textId="77777777" w:rsidTr="5B336306">
        <w:trPr>
          <w:trHeight w:val="300"/>
          <w:trPrChange w:id="152"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PrChange w:id="153" w:author="Christopher Lennon" w:date="2024-08-06T16:04:00Z">
              <w:tcPr>
                <w:tcW w:w="1861" w:type="dxa"/>
              </w:tcPr>
            </w:tcPrChange>
          </w:tcPr>
          <w:p w14:paraId="71CD5271" w14:textId="7667EBBE" w:rsidR="00895F87" w:rsidRDefault="001C66D5" w:rsidP="003C4D79">
            <w:pPr>
              <w:keepNext/>
              <w:keepLines/>
            </w:pPr>
            <w:r>
              <w:t>SUBSCRIPTIONS</w:t>
            </w:r>
          </w:p>
        </w:tc>
        <w:tc>
          <w:tcPr>
            <w:tcW w:w="840" w:type="dxa"/>
            <w:tcPrChange w:id="154" w:author="Christopher Lennon" w:date="2024-08-06T16:04:00Z">
              <w:tcPr>
                <w:tcW w:w="750" w:type="dxa"/>
              </w:tcPr>
            </w:tcPrChange>
          </w:tcPr>
          <w:p w14:paraId="6CE0B129" w14:textId="7011FA94" w:rsidR="00895F87" w:rsidRDefault="001C66D5" w:rsidP="003C4D79">
            <w:pPr>
              <w:keepNext/>
              <w:keepLines/>
              <w:cnfStyle w:val="000000000000" w:firstRow="0" w:lastRow="0" w:firstColumn="0" w:lastColumn="0" w:oddVBand="0" w:evenVBand="0" w:oddHBand="0" w:evenHBand="0" w:firstRowFirstColumn="0" w:firstRowLastColumn="0" w:lastRowFirstColumn="0" w:lastRowLastColumn="0"/>
            </w:pPr>
            <w:r>
              <w:t>1</w:t>
            </w:r>
          </w:p>
        </w:tc>
        <w:tc>
          <w:tcPr>
            <w:tcW w:w="6654" w:type="dxa"/>
            <w:tcPrChange w:id="155" w:author="Christopher Lennon" w:date="2024-08-06T16:04:00Z">
              <w:tcPr>
                <w:tcW w:w="6744" w:type="dxa"/>
                <w:gridSpan w:val="2"/>
              </w:tcPr>
            </w:tcPrChange>
          </w:tcPr>
          <w:p w14:paraId="02F95255" w14:textId="4CB44800" w:rsidR="00895F87" w:rsidRDefault="00697AFA" w:rsidP="003C4D79">
            <w:pPr>
              <w:keepNext/>
              <w:keepLines/>
              <w:cnfStyle w:val="000000000000" w:firstRow="0" w:lastRow="0" w:firstColumn="0" w:lastColumn="0" w:oddVBand="0" w:evenVBand="0" w:oddHBand="0" w:evenHBand="0" w:firstRowFirstColumn="0" w:firstRowLastColumn="0" w:lastRowFirstColumn="0" w:lastRowLastColumn="0"/>
            </w:pPr>
            <w:r>
              <w:t xml:space="preserve">The Device </w:t>
            </w:r>
            <w:r w:rsidR="4B782EA9">
              <w:t>sha</w:t>
            </w:r>
            <w:r>
              <w:t xml:space="preserve">ll only provide </w:t>
            </w:r>
            <w:r w:rsidR="005D3BDC">
              <w:t xml:space="preserve">its Minimal </w:t>
            </w:r>
            <w:r w:rsidR="00FA1F30">
              <w:t>plus Subscribed state</w:t>
            </w:r>
            <w:r w:rsidR="005D3BDC">
              <w:t xml:space="preserve"> when it responds to the </w:t>
            </w:r>
            <w:proofErr w:type="spellStart"/>
            <w:r w:rsidR="005D3BDC">
              <w:t>DeviceRequest</w:t>
            </w:r>
            <w:proofErr w:type="spellEnd"/>
            <w:r w:rsidR="005D3BDC">
              <w:t xml:space="preserve"> message and </w:t>
            </w:r>
            <w:r w:rsidR="00E84FD8">
              <w:t xml:space="preserve">only </w:t>
            </w:r>
            <w:r w:rsidR="005D3BDC">
              <w:t xml:space="preserve">provide </w:t>
            </w:r>
            <w:proofErr w:type="spellStart"/>
            <w:r w:rsidR="00E84FD8">
              <w:t>PushUpdates</w:t>
            </w:r>
            <w:proofErr w:type="spellEnd"/>
            <w:r w:rsidR="00E84FD8">
              <w:t xml:space="preserve"> to connected Clients that are in</w:t>
            </w:r>
            <w:r w:rsidR="00F20DAD">
              <w:t xml:space="preserve"> either</w:t>
            </w:r>
            <w:r w:rsidR="00E84FD8">
              <w:t xml:space="preserve"> the Minimal </w:t>
            </w:r>
            <w:r w:rsidR="00F20DAD">
              <w:t>or the</w:t>
            </w:r>
            <w:r w:rsidR="00E84FD8">
              <w:t xml:space="preserve"> Subscribed s</w:t>
            </w:r>
            <w:r w:rsidR="00F20DAD">
              <w:t>ets of state.</w:t>
            </w:r>
          </w:p>
        </w:tc>
      </w:tr>
      <w:tr w:rsidR="00E0141F" w14:paraId="0FC5F5B3" w14:textId="77777777" w:rsidTr="5B336306">
        <w:trPr>
          <w:cnfStyle w:val="000000100000" w:firstRow="0" w:lastRow="0" w:firstColumn="0" w:lastColumn="0" w:oddVBand="0" w:evenVBand="0" w:oddHBand="1" w:evenHBand="0" w:firstRowFirstColumn="0" w:firstRowLastColumn="0" w:lastRowFirstColumn="0" w:lastRowLastColumn="0"/>
          <w:trHeight w:val="300"/>
          <w:trPrChange w:id="156"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PrChange w:id="157" w:author="Christopher Lennon" w:date="2024-08-06T16:04:00Z">
              <w:tcPr>
                <w:tcW w:w="1861" w:type="dxa"/>
              </w:tcPr>
            </w:tcPrChange>
          </w:tcPr>
          <w:p w14:paraId="4DF615BC" w14:textId="065081E3" w:rsidR="00895F87" w:rsidRDefault="001C66D5" w:rsidP="003C4D79">
            <w:pPr>
              <w:keepNext/>
              <w:keepLines/>
              <w:cnfStyle w:val="001000100000" w:firstRow="0" w:lastRow="0" w:firstColumn="1" w:lastColumn="0" w:oddVBand="0" w:evenVBand="0" w:oddHBand="1" w:evenHBand="0" w:firstRowFirstColumn="0" w:firstRowLastColumn="0" w:lastRowFirstColumn="0" w:lastRowLastColumn="0"/>
            </w:pPr>
            <w:r>
              <w:t>MINIMAL</w:t>
            </w:r>
          </w:p>
        </w:tc>
        <w:tc>
          <w:tcPr>
            <w:tcW w:w="840" w:type="dxa"/>
            <w:tcPrChange w:id="158" w:author="Christopher Lennon" w:date="2024-08-06T16:04:00Z">
              <w:tcPr>
                <w:tcW w:w="750" w:type="dxa"/>
              </w:tcPr>
            </w:tcPrChange>
          </w:tcPr>
          <w:p w14:paraId="74ACA902" w14:textId="3C08C7CE" w:rsidR="00895F87" w:rsidRDefault="001C66D5" w:rsidP="003C4D79">
            <w:pPr>
              <w:keepNext/>
              <w:keepLines/>
              <w:cnfStyle w:val="000000100000" w:firstRow="0" w:lastRow="0" w:firstColumn="0" w:lastColumn="0" w:oddVBand="0" w:evenVBand="0" w:oddHBand="1" w:evenHBand="0" w:firstRowFirstColumn="0" w:firstRowLastColumn="0" w:lastRowFirstColumn="0" w:lastRowLastColumn="0"/>
            </w:pPr>
            <w:r>
              <w:t>2</w:t>
            </w:r>
          </w:p>
        </w:tc>
        <w:tc>
          <w:tcPr>
            <w:tcW w:w="6654" w:type="dxa"/>
            <w:tcPrChange w:id="159" w:author="Christopher Lennon" w:date="2024-08-06T16:04:00Z">
              <w:tcPr>
                <w:tcW w:w="6744" w:type="dxa"/>
                <w:gridSpan w:val="2"/>
              </w:tcPr>
            </w:tcPrChange>
          </w:tcPr>
          <w:p w14:paraId="1EDC9828" w14:textId="3B3B1878" w:rsidR="00895F87" w:rsidRDefault="00E84FD8" w:rsidP="003C4D79">
            <w:pPr>
              <w:keepNext/>
              <w:keepLines/>
              <w:cnfStyle w:val="000000100000" w:firstRow="0" w:lastRow="0" w:firstColumn="0" w:lastColumn="0" w:oddVBand="0" w:evenVBand="0" w:oddHBand="1" w:evenHBand="0" w:firstRowFirstColumn="0" w:firstRowLastColumn="0" w:lastRowFirstColumn="0" w:lastRowLastColumn="0"/>
            </w:pPr>
            <w:r>
              <w:t xml:space="preserve">The Device </w:t>
            </w:r>
            <w:r w:rsidR="7E726313">
              <w:t>sha</w:t>
            </w:r>
            <w:r>
              <w:t xml:space="preserve">ll only provide its Minimal state when it responds to the </w:t>
            </w:r>
            <w:proofErr w:type="spellStart"/>
            <w:r>
              <w:t>DeviceRequest</w:t>
            </w:r>
            <w:proofErr w:type="spellEnd"/>
            <w:r>
              <w:t xml:space="preserve"> message and only provide </w:t>
            </w:r>
            <w:proofErr w:type="spellStart"/>
            <w:r>
              <w:t>PushUpdates</w:t>
            </w:r>
            <w:proofErr w:type="spellEnd"/>
            <w:r>
              <w:t xml:space="preserve"> to connected Clients that are </w:t>
            </w:r>
            <w:r w:rsidR="00F20DAD">
              <w:t xml:space="preserve">defined to be within </w:t>
            </w:r>
            <w:r>
              <w:t xml:space="preserve">the Minimal </w:t>
            </w:r>
            <w:r w:rsidR="00F20DAD">
              <w:t>set.</w:t>
            </w:r>
          </w:p>
        </w:tc>
      </w:tr>
      <w:tr w:rsidR="004B5BAC" w14:paraId="2204D4E6" w14:textId="77777777" w:rsidTr="5B336306">
        <w:trPr>
          <w:trHeight w:val="300"/>
          <w:trPrChange w:id="160"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PrChange w:id="161" w:author="Christopher Lennon" w:date="2024-08-06T16:04:00Z">
              <w:tcPr>
                <w:tcW w:w="1861" w:type="dxa"/>
              </w:tcPr>
            </w:tcPrChange>
          </w:tcPr>
          <w:p w14:paraId="4CA1992B" w14:textId="2DB2FC59" w:rsidR="004B5BAC" w:rsidRDefault="004B5BAC" w:rsidP="003C4D79">
            <w:pPr>
              <w:keepNext/>
              <w:keepLines/>
            </w:pPr>
            <w:r>
              <w:t>COMMANDS</w:t>
            </w:r>
          </w:p>
        </w:tc>
        <w:tc>
          <w:tcPr>
            <w:tcW w:w="840" w:type="dxa"/>
            <w:tcPrChange w:id="162" w:author="Christopher Lennon" w:date="2024-08-06T16:04:00Z">
              <w:tcPr>
                <w:tcW w:w="750" w:type="dxa"/>
              </w:tcPr>
            </w:tcPrChange>
          </w:tcPr>
          <w:p w14:paraId="6E7DE242" w14:textId="3ACA98B4" w:rsidR="004B5BAC" w:rsidRDefault="004B5BAC" w:rsidP="003C4D79">
            <w:pPr>
              <w:keepNext/>
              <w:keepLines/>
              <w:cnfStyle w:val="000000000000" w:firstRow="0" w:lastRow="0" w:firstColumn="0" w:lastColumn="0" w:oddVBand="0" w:evenVBand="0" w:oddHBand="0" w:evenHBand="0" w:firstRowFirstColumn="0" w:firstRowLastColumn="0" w:lastRowFirstColumn="0" w:lastRowLastColumn="0"/>
            </w:pPr>
            <w:r>
              <w:t>3</w:t>
            </w:r>
          </w:p>
        </w:tc>
        <w:tc>
          <w:tcPr>
            <w:tcW w:w="6654" w:type="dxa"/>
            <w:tcPrChange w:id="163" w:author="Christopher Lennon" w:date="2024-08-06T16:04:00Z">
              <w:tcPr>
                <w:tcW w:w="6744" w:type="dxa"/>
                <w:gridSpan w:val="2"/>
              </w:tcPr>
            </w:tcPrChange>
          </w:tcPr>
          <w:p w14:paraId="6E5DDD6F" w14:textId="318CE10B" w:rsidR="004B5BAC" w:rsidRDefault="00A403B4" w:rsidP="003C4D79">
            <w:pPr>
              <w:keepNext/>
              <w:keepLines/>
              <w:cnfStyle w:val="000000000000" w:firstRow="0" w:lastRow="0" w:firstColumn="0" w:lastColumn="0" w:oddVBand="0" w:evenVBand="0" w:oddHBand="0" w:evenHBand="0" w:firstRowFirstColumn="0" w:firstRowLastColumn="0" w:lastRowFirstColumn="0" w:lastRowLastColumn="0"/>
            </w:pPr>
            <w:r>
              <w:t xml:space="preserve">The Device shall only provide its Commands when it responds to the </w:t>
            </w:r>
            <w:proofErr w:type="spellStart"/>
            <w:r>
              <w:t>DeviceRequest</w:t>
            </w:r>
            <w:proofErr w:type="spellEnd"/>
            <w:r>
              <w:t xml:space="preserve"> message</w:t>
            </w:r>
            <w:r w:rsidR="000746AE">
              <w:t>.</w:t>
            </w:r>
          </w:p>
        </w:tc>
      </w:tr>
      <w:tr w:rsidR="004B5BAC" w14:paraId="365B9497" w14:textId="77777777" w:rsidTr="5B336306">
        <w:trPr>
          <w:cnfStyle w:val="000000100000" w:firstRow="0" w:lastRow="0" w:firstColumn="0" w:lastColumn="0" w:oddVBand="0" w:evenVBand="0" w:oddHBand="1" w:evenHBand="0" w:firstRowFirstColumn="0" w:firstRowLastColumn="0" w:lastRowFirstColumn="0" w:lastRowLastColumn="0"/>
          <w:trHeight w:val="300"/>
          <w:trPrChange w:id="164" w:author="Christopher Lennon" w:date="2024-08-06T16:0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PrChange w:id="165" w:author="Christopher Lennon" w:date="2024-08-06T16:04:00Z">
              <w:tcPr>
                <w:tcW w:w="1861" w:type="dxa"/>
              </w:tcPr>
            </w:tcPrChange>
          </w:tcPr>
          <w:p w14:paraId="210C5D71" w14:textId="54DD82F0" w:rsidR="004B5BAC" w:rsidRDefault="000746AE" w:rsidP="00DE6791">
            <w:pPr>
              <w:cnfStyle w:val="001000100000" w:firstRow="0" w:lastRow="0" w:firstColumn="1" w:lastColumn="0" w:oddVBand="0" w:evenVBand="0" w:oddHBand="1" w:evenHBand="0" w:firstRowFirstColumn="0" w:firstRowLastColumn="0" w:lastRowFirstColumn="0" w:lastRowLastColumn="0"/>
            </w:pPr>
            <w:r>
              <w:t>NONE</w:t>
            </w:r>
          </w:p>
        </w:tc>
        <w:tc>
          <w:tcPr>
            <w:tcW w:w="840" w:type="dxa"/>
            <w:tcPrChange w:id="166" w:author="Christopher Lennon" w:date="2024-08-06T16:04:00Z">
              <w:tcPr>
                <w:tcW w:w="750" w:type="dxa"/>
              </w:tcPr>
            </w:tcPrChange>
          </w:tcPr>
          <w:p w14:paraId="726968FA" w14:textId="03EF58DA" w:rsidR="004B5BAC" w:rsidRDefault="004B5BAC" w:rsidP="00DE6791">
            <w:pPr>
              <w:cnfStyle w:val="000000100000" w:firstRow="0" w:lastRow="0" w:firstColumn="0" w:lastColumn="0" w:oddVBand="0" w:evenVBand="0" w:oddHBand="1" w:evenHBand="0" w:firstRowFirstColumn="0" w:firstRowLastColumn="0" w:lastRowFirstColumn="0" w:lastRowLastColumn="0"/>
            </w:pPr>
            <w:r>
              <w:t>4</w:t>
            </w:r>
          </w:p>
        </w:tc>
        <w:tc>
          <w:tcPr>
            <w:tcW w:w="6654" w:type="dxa"/>
            <w:tcPrChange w:id="167" w:author="Christopher Lennon" w:date="2024-08-06T16:04:00Z">
              <w:tcPr>
                <w:tcW w:w="6744" w:type="dxa"/>
                <w:gridSpan w:val="2"/>
              </w:tcPr>
            </w:tcPrChange>
          </w:tcPr>
          <w:p w14:paraId="50ED301C" w14:textId="1EB800AB" w:rsidR="004B5BAC" w:rsidRDefault="000746AE" w:rsidP="00DE6791">
            <w:pPr>
              <w:cnfStyle w:val="000000100000" w:firstRow="0" w:lastRow="0" w:firstColumn="0" w:lastColumn="0" w:oddVBand="0" w:evenVBand="0" w:oddHBand="1" w:evenHBand="0" w:firstRowFirstColumn="0" w:firstRowLastColumn="0" w:lastRowFirstColumn="0" w:lastRowLastColumn="0"/>
            </w:pPr>
            <w:r>
              <w:t>The Device shall not provide any state</w:t>
            </w:r>
            <w:r w:rsidR="00BB12B0">
              <w:t xml:space="preserve"> in response to the </w:t>
            </w:r>
            <w:proofErr w:type="spellStart"/>
            <w:r w:rsidR="00BB12B0">
              <w:t>DeviceRequest</w:t>
            </w:r>
            <w:proofErr w:type="spellEnd"/>
            <w:r w:rsidR="00BB12B0">
              <w:t xml:space="preserve"> message.</w:t>
            </w:r>
          </w:p>
        </w:tc>
      </w:tr>
    </w:tbl>
    <w:p w14:paraId="08A0EA29" w14:textId="77777777" w:rsidR="00DE6791" w:rsidRPr="00DE6791" w:rsidRDefault="00DE6791" w:rsidP="00532269"/>
    <w:p w14:paraId="24761861" w14:textId="055F2000" w:rsidR="00DE6791" w:rsidRDefault="68C6DA4B" w:rsidP="00821461">
      <w:pPr>
        <w:pStyle w:val="Heading2"/>
      </w:pPr>
      <w:bookmarkStart w:id="168" w:name="_Ref140664183"/>
      <w:bookmarkStart w:id="169" w:name="_Toc182493941"/>
      <w:commentRangeStart w:id="170"/>
      <w:proofErr w:type="spellStart"/>
      <w:r>
        <w:t>MenuGroups</w:t>
      </w:r>
      <w:proofErr w:type="spellEnd"/>
      <w:r>
        <w:t xml:space="preserve"> Object</w:t>
      </w:r>
      <w:bookmarkEnd w:id="168"/>
      <w:commentRangeEnd w:id="170"/>
      <w:r w:rsidR="00821461">
        <w:rPr>
          <w:rStyle w:val="CommentReference"/>
        </w:rPr>
        <w:commentReference w:id="170"/>
      </w:r>
      <w:bookmarkEnd w:id="169"/>
    </w:p>
    <w:p w14:paraId="72CF0F4B" w14:textId="248D67BD" w:rsidR="00AC681A" w:rsidRDefault="00F755FA" w:rsidP="00AC681A">
      <w:r>
        <w:t xml:space="preserve">As illustrated in </w:t>
      </w:r>
      <w:ins w:id="171" w:author="Christopher Lennon" w:date="2025-01-19T14:53:00Z" w16du:dateUtc="2025-01-19T21:53:00Z">
        <w:r w:rsidR="00A43F88">
          <w:fldChar w:fldCharType="begin"/>
        </w:r>
        <w:r w:rsidR="00A43F88">
          <w:instrText xml:space="preserve"> REF _Ref188190582 \h </w:instrText>
        </w:r>
      </w:ins>
      <w:r w:rsidR="00A43F88">
        <w:fldChar w:fldCharType="separate"/>
      </w:r>
      <w:ins w:id="172" w:author="Christopher Lennon" w:date="2025-01-19T14:53:00Z" w16du:dateUtc="2025-01-19T21:53:00Z">
        <w:r w:rsidR="00A43F88">
          <w:t>Figure 4</w:t>
        </w:r>
      </w:ins>
      <w:ins w:id="173" w:author="Christopher Lennon" w:date="2025-01-19T14:54:00Z" w16du:dateUtc="2025-01-19T21:54:00Z">
        <w:r w:rsidR="00D431AC">
          <w:t>,</w:t>
        </w:r>
      </w:ins>
      <w:ins w:id="174" w:author="Christopher Lennon" w:date="2025-01-19T14:53:00Z" w16du:dateUtc="2025-01-19T21:53:00Z">
        <w:r w:rsidR="00A43F88">
          <w:t xml:space="preserve"> </w:t>
        </w:r>
        <w:r w:rsidR="00A43F88">
          <w:fldChar w:fldCharType="end"/>
        </w:r>
      </w:ins>
      <w:del w:id="175" w:author="Christopher Lennon" w:date="2025-01-19T14:53:00Z" w16du:dateUtc="2025-01-19T21:53:00Z">
        <w:r w:rsidDel="00A43F88">
          <w:fldChar w:fldCharType="begin"/>
        </w:r>
        <w:r w:rsidDel="00A43F88">
          <w:delInstrText xml:space="preserve"> REF _Ref172725473 \h </w:delInstrText>
        </w:r>
        <w:r w:rsidDel="00A43F88">
          <w:fldChar w:fldCharType="separate"/>
        </w:r>
        <w:r w:rsidDel="00A43F88">
          <w:delText xml:space="preserve">Figure </w:delText>
        </w:r>
        <w:r w:rsidRPr="5B336306" w:rsidDel="00A43F88">
          <w:rPr>
            <w:noProof/>
          </w:rPr>
          <w:delText>4</w:delText>
        </w:r>
        <w:r w:rsidDel="00A43F88">
          <w:fldChar w:fldCharType="end"/>
        </w:r>
        <w:r w:rsidDel="00A43F88">
          <w:delText xml:space="preserve">, </w:delText>
        </w:r>
      </w:del>
      <w:r w:rsidR="00DD6B71">
        <w:t xml:space="preserve">the </w:t>
      </w:r>
      <w:proofErr w:type="spellStart"/>
      <w:r w:rsidR="00DD6B71">
        <w:t>MenuGroups</w:t>
      </w:r>
      <w:proofErr w:type="spellEnd"/>
      <w:r w:rsidR="00DD6B71">
        <w:t xml:space="preserve"> object is a map of strings to</w:t>
      </w:r>
      <w:r w:rsidR="003B40F3">
        <w:t xml:space="preserve"> </w:t>
      </w:r>
      <w:proofErr w:type="spellStart"/>
      <w:r w:rsidR="003B40F3">
        <w:t>MenuGroup</w:t>
      </w:r>
      <w:proofErr w:type="spellEnd"/>
      <w:r w:rsidR="003B40F3">
        <w:t xml:space="preserve"> objects</w:t>
      </w:r>
      <w:ins w:id="176" w:author="Christopher Lennon" w:date="2024-08-06T16:04:00Z">
        <w:r w:rsidR="0A440918">
          <w:t xml:space="preserve">, as shown in </w:t>
        </w:r>
      </w:ins>
      <w:ins w:id="177" w:author="Christopher Lennon" w:date="2025-01-19T14:55:00Z" w16du:dateUtc="2025-01-19T21:55:00Z">
        <w:r w:rsidR="00D431AC">
          <w:fldChar w:fldCharType="begin"/>
        </w:r>
        <w:r w:rsidR="00D431AC">
          <w:instrText xml:space="preserve"> REF _Ref188190937 \h </w:instrText>
        </w:r>
      </w:ins>
      <w:r w:rsidR="00D431AC">
        <w:fldChar w:fldCharType="separate"/>
      </w:r>
      <w:ins w:id="178" w:author="Christopher Lennon" w:date="2025-01-19T14:55:00Z" w16du:dateUtc="2025-01-19T21:55:00Z">
        <w:r w:rsidR="00D431AC">
          <w:t xml:space="preserve">Table </w:t>
        </w:r>
        <w:r w:rsidR="00D431AC">
          <w:rPr>
            <w:noProof/>
          </w:rPr>
          <w:t>3</w:t>
        </w:r>
        <w:r w:rsidR="00D431AC">
          <w:fldChar w:fldCharType="end"/>
        </w:r>
        <w:r w:rsidR="004C0A13">
          <w:t xml:space="preserve"> and </w:t>
        </w:r>
        <w:r w:rsidR="00D431AC">
          <w:fldChar w:fldCharType="begin"/>
        </w:r>
        <w:r w:rsidR="00D431AC">
          <w:instrText xml:space="preserve"> REF _Ref188190942 \h </w:instrText>
        </w:r>
      </w:ins>
      <w:r w:rsidR="00D431AC">
        <w:fldChar w:fldCharType="separate"/>
      </w:r>
      <w:ins w:id="179" w:author="Christopher Lennon" w:date="2025-01-19T14:55:00Z" w16du:dateUtc="2025-01-19T21:55:00Z">
        <w:r w:rsidR="00D431AC">
          <w:t xml:space="preserve">Table </w:t>
        </w:r>
        <w:r w:rsidR="00D431AC">
          <w:rPr>
            <w:noProof/>
          </w:rPr>
          <w:t>4</w:t>
        </w:r>
        <w:r w:rsidR="00D431AC">
          <w:fldChar w:fldCharType="end"/>
        </w:r>
      </w:ins>
      <w:r w:rsidR="003B40F3">
        <w:t>.</w:t>
      </w:r>
    </w:p>
    <w:p w14:paraId="403B06E0" w14:textId="4C878F93" w:rsidR="00F313B4" w:rsidRDefault="00F313B4" w:rsidP="00F313B4">
      <w:pPr>
        <w:pStyle w:val="Caption"/>
        <w:keepNext/>
      </w:pPr>
      <w:bookmarkStart w:id="180" w:name="_Ref188190937"/>
      <w:r>
        <w:t xml:space="preserve">Table </w:t>
      </w:r>
      <w:fldSimple w:instr=" SEQ Table \* ARABIC ">
        <w:r w:rsidR="00194227">
          <w:rPr>
            <w:noProof/>
          </w:rPr>
          <w:t>3</w:t>
        </w:r>
      </w:fldSimple>
      <w:bookmarkEnd w:id="180"/>
      <w:r>
        <w:t xml:space="preserve"> - </w:t>
      </w:r>
      <w:proofErr w:type="spellStart"/>
      <w:r>
        <w:t>MenuGroup</w:t>
      </w:r>
      <w:proofErr w:type="spellEnd"/>
      <w:r>
        <w:t xml:space="preserve"> Object</w:t>
      </w:r>
    </w:p>
    <w:tbl>
      <w:tblPr>
        <w:tblStyle w:val="GridTable5Dark-Accent1"/>
        <w:tblW w:w="9355" w:type="dxa"/>
        <w:tblLook w:val="04A0" w:firstRow="1" w:lastRow="0" w:firstColumn="1" w:lastColumn="0" w:noHBand="0" w:noVBand="1"/>
      </w:tblPr>
      <w:tblGrid>
        <w:gridCol w:w="1861"/>
        <w:gridCol w:w="894"/>
        <w:gridCol w:w="6600"/>
      </w:tblGrid>
      <w:tr w:rsidR="003B40F3" w14:paraId="1FC4CFE6" w14:textId="77777777" w:rsidTr="00F3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FFFFFF" w:themeColor="background1"/>
            </w:tcBorders>
          </w:tcPr>
          <w:p w14:paraId="55D00BF7" w14:textId="493C5B89" w:rsidR="003B40F3" w:rsidRDefault="003B40F3" w:rsidP="005C178F">
            <w:pPr>
              <w:keepNext/>
              <w:keepLines/>
            </w:pPr>
            <w:r>
              <w:t>Member</w:t>
            </w:r>
          </w:p>
        </w:tc>
        <w:tc>
          <w:tcPr>
            <w:tcW w:w="894" w:type="dxa"/>
            <w:tcBorders>
              <w:left w:val="single" w:sz="4" w:space="0" w:color="FFFFFF" w:themeColor="background1"/>
              <w:right w:val="single" w:sz="4" w:space="0" w:color="FFFFFF" w:themeColor="background1"/>
            </w:tcBorders>
          </w:tcPr>
          <w:p w14:paraId="2967F659" w14:textId="75C841E4" w:rsidR="003B40F3" w:rsidRDefault="003B40F3" w:rsidP="005C178F">
            <w:pPr>
              <w:keepNext/>
              <w:keepLines/>
              <w:cnfStyle w:val="100000000000" w:firstRow="1" w:lastRow="0" w:firstColumn="0" w:lastColumn="0" w:oddVBand="0" w:evenVBand="0" w:oddHBand="0" w:evenHBand="0" w:firstRowFirstColumn="0" w:firstRowLastColumn="0" w:lastRowFirstColumn="0" w:lastRowLastColumn="0"/>
            </w:pPr>
            <w:r>
              <w:t>Default</w:t>
            </w:r>
          </w:p>
        </w:tc>
        <w:tc>
          <w:tcPr>
            <w:tcW w:w="6600" w:type="dxa"/>
            <w:tcBorders>
              <w:left w:val="single" w:sz="4" w:space="0" w:color="FFFFFF" w:themeColor="background1"/>
            </w:tcBorders>
          </w:tcPr>
          <w:p w14:paraId="1462723A" w14:textId="3BCF3704" w:rsidR="003B40F3" w:rsidRDefault="003B40F3" w:rsidP="005C178F">
            <w:pPr>
              <w:keepNext/>
              <w:keepLines/>
              <w:cnfStyle w:val="100000000000" w:firstRow="1" w:lastRow="0" w:firstColumn="0" w:lastColumn="0" w:oddVBand="0" w:evenVBand="0" w:oddHBand="0" w:evenHBand="0" w:firstRowFirstColumn="0" w:firstRowLastColumn="0" w:lastRowFirstColumn="0" w:lastRowLastColumn="0"/>
            </w:pPr>
            <w:r>
              <w:t>Comments</w:t>
            </w:r>
          </w:p>
        </w:tc>
      </w:tr>
      <w:tr w:rsidR="003B40F3" w14:paraId="6DEA67A2" w14:textId="77777777" w:rsidTr="00F31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5C686034" w14:textId="614DE955" w:rsidR="003B40F3" w:rsidRDefault="004126D1" w:rsidP="005C178F">
            <w:pPr>
              <w:keepNext/>
              <w:keepLines/>
            </w:pPr>
            <w:r>
              <w:t>name</w:t>
            </w:r>
          </w:p>
        </w:tc>
        <w:tc>
          <w:tcPr>
            <w:tcW w:w="894" w:type="dxa"/>
          </w:tcPr>
          <w:p w14:paraId="2B3F86D4" w14:textId="19438299" w:rsidR="003B40F3" w:rsidRDefault="0042112B" w:rsidP="005C178F">
            <w:pPr>
              <w:keepNext/>
              <w:keepLines/>
              <w:cnfStyle w:val="000000100000" w:firstRow="0" w:lastRow="0" w:firstColumn="0" w:lastColumn="0" w:oddVBand="0" w:evenVBand="0" w:oddHBand="1" w:evenHBand="0" w:firstRowFirstColumn="0" w:firstRowLastColumn="0" w:lastRowFirstColumn="0" w:lastRowLastColumn="0"/>
            </w:pPr>
            <w:r>
              <w:t>Empty object</w:t>
            </w:r>
          </w:p>
        </w:tc>
        <w:tc>
          <w:tcPr>
            <w:tcW w:w="6600" w:type="dxa"/>
          </w:tcPr>
          <w:p w14:paraId="3F2447FC" w14:textId="28978CE7" w:rsidR="003B40F3" w:rsidRDefault="0042112B" w:rsidP="005C178F">
            <w:pPr>
              <w:keepNext/>
              <w:keepLines/>
              <w:cnfStyle w:val="000000100000" w:firstRow="0" w:lastRow="0" w:firstColumn="0" w:lastColumn="0" w:oddVBand="0" w:evenVBand="0" w:oddHBand="1" w:evenHBand="0" w:firstRowFirstColumn="0" w:firstRowLastColumn="0" w:lastRowFirstColumn="0" w:lastRowLastColumn="0"/>
            </w:pPr>
            <w:r>
              <w:t xml:space="preserve">A </w:t>
            </w:r>
            <w:proofErr w:type="spellStart"/>
            <w:r>
              <w:t>PolyglotText</w:t>
            </w:r>
            <w:proofErr w:type="spellEnd"/>
            <w:r>
              <w:t xml:space="preserve"> object. The design intent for </w:t>
            </w:r>
            <w:r w:rsidR="001344B3">
              <w:t>attached clients to use this information to give the menu</w:t>
            </w:r>
            <w:r w:rsidR="00816C37">
              <w:t xml:space="preserve"> group</w:t>
            </w:r>
            <w:r w:rsidR="001344B3">
              <w:t xml:space="preserve"> a name visible to the user.</w:t>
            </w:r>
            <w:r w:rsidR="00F751F6">
              <w:t xml:space="preserve"> See </w:t>
            </w:r>
            <w:r w:rsidR="00FE0A30">
              <w:fldChar w:fldCharType="begin"/>
            </w:r>
            <w:r w:rsidR="00FE0A30">
              <w:instrText xml:space="preserve"> REF _Ref172725825 \h </w:instrText>
            </w:r>
            <w:r w:rsidR="00FE0A30">
              <w:fldChar w:fldCharType="separate"/>
            </w:r>
            <w:proofErr w:type="spellStart"/>
            <w:r w:rsidR="00FE0A30">
              <w:t>PolyglotText</w:t>
            </w:r>
            <w:proofErr w:type="spellEnd"/>
            <w:r w:rsidR="00FE0A30">
              <w:t xml:space="preserve"> Map</w:t>
            </w:r>
            <w:r w:rsidR="00FE0A30">
              <w:fldChar w:fldCharType="end"/>
            </w:r>
            <w:r w:rsidR="00FE0A30">
              <w:t>.</w:t>
            </w:r>
          </w:p>
        </w:tc>
      </w:tr>
      <w:tr w:rsidR="003B40F3" w14:paraId="704AF2D4" w14:textId="77777777" w:rsidTr="00F313B4">
        <w:tc>
          <w:tcPr>
            <w:cnfStyle w:val="001000000000" w:firstRow="0" w:lastRow="0" w:firstColumn="1" w:lastColumn="0" w:oddVBand="0" w:evenVBand="0" w:oddHBand="0" w:evenHBand="0" w:firstRowFirstColumn="0" w:firstRowLastColumn="0" w:lastRowFirstColumn="0" w:lastRowLastColumn="0"/>
            <w:tcW w:w="1861" w:type="dxa"/>
          </w:tcPr>
          <w:p w14:paraId="5496B0EE" w14:textId="3B6AEF65" w:rsidR="003B40F3" w:rsidRDefault="004126D1" w:rsidP="005C178F">
            <w:pPr>
              <w:keepNext/>
              <w:keepLines/>
            </w:pPr>
            <w:r>
              <w:t>menus</w:t>
            </w:r>
          </w:p>
        </w:tc>
        <w:tc>
          <w:tcPr>
            <w:tcW w:w="894" w:type="dxa"/>
          </w:tcPr>
          <w:p w14:paraId="340E76B3" w14:textId="46D428A0" w:rsidR="003B40F3" w:rsidRDefault="0042112B" w:rsidP="005C178F">
            <w:pPr>
              <w:keepNext/>
              <w:keepLines/>
              <w:cnfStyle w:val="000000000000" w:firstRow="0" w:lastRow="0" w:firstColumn="0" w:lastColumn="0" w:oddVBand="0" w:evenVBand="0" w:oddHBand="0" w:evenHBand="0" w:firstRowFirstColumn="0" w:firstRowLastColumn="0" w:lastRowFirstColumn="0" w:lastRowLastColumn="0"/>
            </w:pPr>
            <w:r>
              <w:t>Empty list</w:t>
            </w:r>
          </w:p>
        </w:tc>
        <w:tc>
          <w:tcPr>
            <w:tcW w:w="6600" w:type="dxa"/>
          </w:tcPr>
          <w:p w14:paraId="29EC7B82" w14:textId="64BF08E3" w:rsidR="003B40F3" w:rsidRDefault="00816C37" w:rsidP="005C178F">
            <w:pPr>
              <w:keepNext/>
              <w:keepLines/>
              <w:cnfStyle w:val="000000000000" w:firstRow="0" w:lastRow="0" w:firstColumn="0" w:lastColumn="0" w:oddVBand="0" w:evenVBand="0" w:oddHBand="0" w:evenHBand="0" w:firstRowFirstColumn="0" w:firstRowLastColumn="0" w:lastRowFirstColumn="0" w:lastRowLastColumn="0"/>
            </w:pPr>
            <w:r>
              <w:t xml:space="preserve">A list of Menu Objects </w:t>
            </w:r>
          </w:p>
        </w:tc>
      </w:tr>
    </w:tbl>
    <w:p w14:paraId="6ABF0387" w14:textId="77777777" w:rsidR="003B40F3" w:rsidRDefault="003B40F3" w:rsidP="00AC681A"/>
    <w:p w14:paraId="133B69F9" w14:textId="03261F6F" w:rsidR="00816C37" w:rsidRDefault="00816C37" w:rsidP="00816C37">
      <w:pPr>
        <w:pStyle w:val="Caption"/>
        <w:keepNext/>
      </w:pPr>
      <w:bookmarkStart w:id="181" w:name="_Ref188190942"/>
      <w:r>
        <w:lastRenderedPageBreak/>
        <w:t xml:space="preserve">Table </w:t>
      </w:r>
      <w:fldSimple w:instr=" SEQ Table \* ARABIC ">
        <w:r w:rsidR="00194227">
          <w:rPr>
            <w:noProof/>
          </w:rPr>
          <w:t>4</w:t>
        </w:r>
      </w:fldSimple>
      <w:bookmarkEnd w:id="181"/>
      <w:r>
        <w:t xml:space="preserve"> - Menu Object</w:t>
      </w:r>
    </w:p>
    <w:tbl>
      <w:tblPr>
        <w:tblStyle w:val="GridTable5Dark-Accent1"/>
        <w:tblW w:w="9355" w:type="dxa"/>
        <w:tblLook w:val="04A0" w:firstRow="1" w:lastRow="0" w:firstColumn="1" w:lastColumn="0" w:noHBand="0" w:noVBand="1"/>
      </w:tblPr>
      <w:tblGrid>
        <w:gridCol w:w="1861"/>
        <w:gridCol w:w="894"/>
        <w:gridCol w:w="6600"/>
      </w:tblGrid>
      <w:tr w:rsidR="00816C37" w14:paraId="4A62DA40" w14:textId="77777777" w:rsidTr="005C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Borders>
              <w:right w:val="single" w:sz="4" w:space="0" w:color="FFFFFF" w:themeColor="background1"/>
            </w:tcBorders>
          </w:tcPr>
          <w:p w14:paraId="742A3ED8" w14:textId="77777777" w:rsidR="00816C37" w:rsidRDefault="00816C37" w:rsidP="005C178F">
            <w:pPr>
              <w:keepNext/>
              <w:keepLines/>
            </w:pPr>
            <w:r>
              <w:t>Member</w:t>
            </w:r>
          </w:p>
        </w:tc>
        <w:tc>
          <w:tcPr>
            <w:tcW w:w="894" w:type="dxa"/>
            <w:tcBorders>
              <w:left w:val="single" w:sz="4" w:space="0" w:color="FFFFFF" w:themeColor="background1"/>
              <w:right w:val="single" w:sz="4" w:space="0" w:color="FFFFFF" w:themeColor="background1"/>
            </w:tcBorders>
          </w:tcPr>
          <w:p w14:paraId="13B9D28B" w14:textId="77777777" w:rsidR="00816C37" w:rsidRDefault="00816C37" w:rsidP="005C178F">
            <w:pPr>
              <w:keepNext/>
              <w:keepLines/>
              <w:cnfStyle w:val="100000000000" w:firstRow="1" w:lastRow="0" w:firstColumn="0" w:lastColumn="0" w:oddVBand="0" w:evenVBand="0" w:oddHBand="0" w:evenHBand="0" w:firstRowFirstColumn="0" w:firstRowLastColumn="0" w:lastRowFirstColumn="0" w:lastRowLastColumn="0"/>
            </w:pPr>
            <w:r>
              <w:t>Default</w:t>
            </w:r>
          </w:p>
        </w:tc>
        <w:tc>
          <w:tcPr>
            <w:tcW w:w="6600" w:type="dxa"/>
            <w:tcBorders>
              <w:left w:val="single" w:sz="4" w:space="0" w:color="FFFFFF" w:themeColor="background1"/>
            </w:tcBorders>
          </w:tcPr>
          <w:p w14:paraId="5ACECB87" w14:textId="77777777" w:rsidR="00816C37" w:rsidRDefault="00816C37" w:rsidP="005C178F">
            <w:pPr>
              <w:keepNext/>
              <w:keepLines/>
              <w:cnfStyle w:val="100000000000" w:firstRow="1" w:lastRow="0" w:firstColumn="0" w:lastColumn="0" w:oddVBand="0" w:evenVBand="0" w:oddHBand="0" w:evenHBand="0" w:firstRowFirstColumn="0" w:firstRowLastColumn="0" w:lastRowFirstColumn="0" w:lastRowLastColumn="0"/>
            </w:pPr>
            <w:r>
              <w:t>Comments</w:t>
            </w:r>
          </w:p>
        </w:tc>
      </w:tr>
      <w:tr w:rsidR="00816C37" w14:paraId="6EEABA91" w14:textId="77777777" w:rsidTr="005C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4D5BABC8" w14:textId="77777777" w:rsidR="00816C37" w:rsidRDefault="00816C37" w:rsidP="005C178F">
            <w:pPr>
              <w:keepNext/>
              <w:keepLines/>
            </w:pPr>
            <w:r>
              <w:t>name</w:t>
            </w:r>
          </w:p>
        </w:tc>
        <w:tc>
          <w:tcPr>
            <w:tcW w:w="894" w:type="dxa"/>
          </w:tcPr>
          <w:p w14:paraId="50D9EC06" w14:textId="77777777" w:rsidR="00816C37" w:rsidRDefault="00816C37" w:rsidP="005C178F">
            <w:pPr>
              <w:keepNext/>
              <w:keepLines/>
              <w:cnfStyle w:val="000000100000" w:firstRow="0" w:lastRow="0" w:firstColumn="0" w:lastColumn="0" w:oddVBand="0" w:evenVBand="0" w:oddHBand="1" w:evenHBand="0" w:firstRowFirstColumn="0" w:firstRowLastColumn="0" w:lastRowFirstColumn="0" w:lastRowLastColumn="0"/>
            </w:pPr>
            <w:r>
              <w:t>Empty object</w:t>
            </w:r>
          </w:p>
        </w:tc>
        <w:tc>
          <w:tcPr>
            <w:tcW w:w="6600" w:type="dxa"/>
          </w:tcPr>
          <w:p w14:paraId="53409040" w14:textId="77777777" w:rsidR="00816C37" w:rsidRDefault="00816C37" w:rsidP="005C178F">
            <w:pPr>
              <w:keepNext/>
              <w:keepLines/>
              <w:cnfStyle w:val="000000100000" w:firstRow="0" w:lastRow="0" w:firstColumn="0" w:lastColumn="0" w:oddVBand="0" w:evenVBand="0" w:oddHBand="1" w:evenHBand="0" w:firstRowFirstColumn="0" w:firstRowLastColumn="0" w:lastRowFirstColumn="0" w:lastRowLastColumn="0"/>
            </w:pPr>
            <w:r>
              <w:t xml:space="preserve">A </w:t>
            </w:r>
            <w:proofErr w:type="spellStart"/>
            <w:r>
              <w:t>PolyglotText</w:t>
            </w:r>
            <w:proofErr w:type="spellEnd"/>
            <w:r>
              <w:t xml:space="preserve"> object. The design intent for attached clients to use this information to give the menu a name visible to the user. See </w:t>
            </w:r>
            <w:r>
              <w:fldChar w:fldCharType="begin"/>
            </w:r>
            <w:r>
              <w:instrText xml:space="preserve"> REF _Ref172725825 \h </w:instrText>
            </w:r>
            <w:r>
              <w:fldChar w:fldCharType="separate"/>
            </w:r>
            <w:proofErr w:type="spellStart"/>
            <w:r>
              <w:t>PolyglotText</w:t>
            </w:r>
            <w:proofErr w:type="spellEnd"/>
            <w:r>
              <w:t xml:space="preserve"> Map</w:t>
            </w:r>
            <w:r>
              <w:fldChar w:fldCharType="end"/>
            </w:r>
            <w:r>
              <w:t>.</w:t>
            </w:r>
          </w:p>
        </w:tc>
      </w:tr>
      <w:tr w:rsidR="00816C37" w14:paraId="25A96C44" w14:textId="77777777" w:rsidTr="005C178F">
        <w:tc>
          <w:tcPr>
            <w:cnfStyle w:val="001000000000" w:firstRow="0" w:lastRow="0" w:firstColumn="1" w:lastColumn="0" w:oddVBand="0" w:evenVBand="0" w:oddHBand="0" w:evenHBand="0" w:firstRowFirstColumn="0" w:firstRowLastColumn="0" w:lastRowFirstColumn="0" w:lastRowLastColumn="0"/>
            <w:tcW w:w="1861" w:type="dxa"/>
          </w:tcPr>
          <w:p w14:paraId="3E044C47" w14:textId="433DD27C" w:rsidR="00816C37" w:rsidRDefault="00816C37" w:rsidP="005C178F">
            <w:pPr>
              <w:keepNext/>
              <w:keepLines/>
            </w:pPr>
            <w:r>
              <w:t>hidden</w:t>
            </w:r>
          </w:p>
        </w:tc>
        <w:tc>
          <w:tcPr>
            <w:tcW w:w="894" w:type="dxa"/>
          </w:tcPr>
          <w:p w14:paraId="45EF2685" w14:textId="24AD5C0E" w:rsidR="00816C37" w:rsidRDefault="00816C37" w:rsidP="005C178F">
            <w:pPr>
              <w:keepNext/>
              <w:keepLines/>
              <w:cnfStyle w:val="000000000000" w:firstRow="0" w:lastRow="0" w:firstColumn="0" w:lastColumn="0" w:oddVBand="0" w:evenVBand="0" w:oddHBand="0" w:evenHBand="0" w:firstRowFirstColumn="0" w:firstRowLastColumn="0" w:lastRowFirstColumn="0" w:lastRowLastColumn="0"/>
            </w:pPr>
            <w:r>
              <w:t>false</w:t>
            </w:r>
          </w:p>
        </w:tc>
        <w:tc>
          <w:tcPr>
            <w:tcW w:w="6600" w:type="dxa"/>
          </w:tcPr>
          <w:p w14:paraId="02A59749" w14:textId="5B90295A" w:rsidR="00816C37" w:rsidRDefault="00254CD0" w:rsidP="005C178F">
            <w:pPr>
              <w:keepNext/>
              <w:keepLines/>
              <w:cnfStyle w:val="000000000000" w:firstRow="0" w:lastRow="0" w:firstColumn="0" w:lastColumn="0" w:oddVBand="0" w:evenVBand="0" w:oddHBand="0" w:evenHBand="0" w:firstRowFirstColumn="0" w:firstRowLastColumn="0" w:lastRowFirstColumn="0" w:lastRowLastColumn="0"/>
            </w:pPr>
            <w:r>
              <w:t>Indicates that attached clients should not display this menu.</w:t>
            </w:r>
            <w:r w:rsidR="00816C37">
              <w:t xml:space="preserve"> </w:t>
            </w:r>
          </w:p>
        </w:tc>
      </w:tr>
      <w:tr w:rsidR="00254CD0" w14:paraId="2BC8A2D7" w14:textId="77777777" w:rsidTr="005C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6E69E5E9" w14:textId="44551801" w:rsidR="00254CD0" w:rsidRDefault="00254CD0" w:rsidP="005C178F">
            <w:pPr>
              <w:keepNext/>
              <w:keepLines/>
            </w:pPr>
            <w:r>
              <w:t>disabled</w:t>
            </w:r>
          </w:p>
        </w:tc>
        <w:tc>
          <w:tcPr>
            <w:tcW w:w="894" w:type="dxa"/>
          </w:tcPr>
          <w:p w14:paraId="6FA61553" w14:textId="42989893" w:rsidR="00254CD0" w:rsidRDefault="00254CD0" w:rsidP="005C178F">
            <w:pPr>
              <w:keepNext/>
              <w:keepLines/>
              <w:cnfStyle w:val="000000100000" w:firstRow="0" w:lastRow="0" w:firstColumn="0" w:lastColumn="0" w:oddVBand="0" w:evenVBand="0" w:oddHBand="1" w:evenHBand="0" w:firstRowFirstColumn="0" w:firstRowLastColumn="0" w:lastRowFirstColumn="0" w:lastRowLastColumn="0"/>
            </w:pPr>
            <w:r>
              <w:t>false</w:t>
            </w:r>
          </w:p>
        </w:tc>
        <w:tc>
          <w:tcPr>
            <w:tcW w:w="6600" w:type="dxa"/>
          </w:tcPr>
          <w:p w14:paraId="518D10C1" w14:textId="0E66F765" w:rsidR="00254CD0" w:rsidRDefault="00254CD0" w:rsidP="005C178F">
            <w:pPr>
              <w:keepNext/>
              <w:keepLines/>
              <w:cnfStyle w:val="000000100000" w:firstRow="0" w:lastRow="0" w:firstColumn="0" w:lastColumn="0" w:oddVBand="0" w:evenVBand="0" w:oddHBand="1" w:evenHBand="0" w:firstRowFirstColumn="0" w:firstRowLastColumn="0" w:lastRowFirstColumn="0" w:lastRowLastColumn="0"/>
            </w:pPr>
            <w:r>
              <w:t>Indicates that attached clients should display this menu in a read-only state.</w:t>
            </w:r>
          </w:p>
        </w:tc>
      </w:tr>
      <w:tr w:rsidR="00254CD0" w14:paraId="5432F532" w14:textId="77777777" w:rsidTr="005C178F">
        <w:tc>
          <w:tcPr>
            <w:cnfStyle w:val="001000000000" w:firstRow="0" w:lastRow="0" w:firstColumn="1" w:lastColumn="0" w:oddVBand="0" w:evenVBand="0" w:oddHBand="0" w:evenHBand="0" w:firstRowFirstColumn="0" w:firstRowLastColumn="0" w:lastRowFirstColumn="0" w:lastRowLastColumn="0"/>
            <w:tcW w:w="1861" w:type="dxa"/>
          </w:tcPr>
          <w:p w14:paraId="1FFC9A5F" w14:textId="42834665" w:rsidR="00254CD0" w:rsidRDefault="0042551F" w:rsidP="005C178F">
            <w:pPr>
              <w:keepNext/>
              <w:keepLines/>
            </w:pPr>
            <w:proofErr w:type="spellStart"/>
            <w:r>
              <w:t>param_oids</w:t>
            </w:r>
            <w:proofErr w:type="spellEnd"/>
          </w:p>
        </w:tc>
        <w:tc>
          <w:tcPr>
            <w:tcW w:w="894" w:type="dxa"/>
          </w:tcPr>
          <w:p w14:paraId="38BAEBCE" w14:textId="7A664F0E" w:rsidR="00254CD0" w:rsidRDefault="0042551F" w:rsidP="005C178F">
            <w:pPr>
              <w:keepNext/>
              <w:keepLines/>
              <w:cnfStyle w:val="000000000000" w:firstRow="0" w:lastRow="0" w:firstColumn="0" w:lastColumn="0" w:oddVBand="0" w:evenVBand="0" w:oddHBand="0" w:evenHBand="0" w:firstRowFirstColumn="0" w:firstRowLastColumn="0" w:lastRowFirstColumn="0" w:lastRowLastColumn="0"/>
            </w:pPr>
            <w:r>
              <w:t>Empty list</w:t>
            </w:r>
          </w:p>
        </w:tc>
        <w:tc>
          <w:tcPr>
            <w:tcW w:w="6600" w:type="dxa"/>
          </w:tcPr>
          <w:p w14:paraId="75F507A3" w14:textId="79EC5283" w:rsidR="00254CD0" w:rsidRDefault="0042551F" w:rsidP="005C178F">
            <w:pPr>
              <w:keepNext/>
              <w:keepLines/>
              <w:cnfStyle w:val="000000000000" w:firstRow="0" w:lastRow="0" w:firstColumn="0" w:lastColumn="0" w:oddVBand="0" w:evenVBand="0" w:oddHBand="0" w:evenHBand="0" w:firstRowFirstColumn="0" w:firstRowLastColumn="0" w:lastRowFirstColumn="0" w:lastRowLastColumn="0"/>
            </w:pPr>
            <w:r>
              <w:t xml:space="preserve">A list of </w:t>
            </w:r>
            <w:r w:rsidR="00D11F57">
              <w:t>parameter object ids – the parameters to which this menu provides access.</w:t>
            </w:r>
          </w:p>
        </w:tc>
      </w:tr>
      <w:tr w:rsidR="00254CD0" w14:paraId="3CF1D7B1" w14:textId="77777777" w:rsidTr="005C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0DBFFE44" w14:textId="35CF4003" w:rsidR="00254CD0" w:rsidRDefault="00D11F57" w:rsidP="005C178F">
            <w:pPr>
              <w:keepNext/>
              <w:keepLines/>
            </w:pPr>
            <w:proofErr w:type="spellStart"/>
            <w:r>
              <w:t>command_oids</w:t>
            </w:r>
            <w:proofErr w:type="spellEnd"/>
          </w:p>
        </w:tc>
        <w:tc>
          <w:tcPr>
            <w:tcW w:w="894" w:type="dxa"/>
          </w:tcPr>
          <w:p w14:paraId="198A26F6" w14:textId="16A690FA" w:rsidR="00254CD0" w:rsidRDefault="00D11F57" w:rsidP="005C178F">
            <w:pPr>
              <w:keepNext/>
              <w:keepLines/>
              <w:cnfStyle w:val="000000100000" w:firstRow="0" w:lastRow="0" w:firstColumn="0" w:lastColumn="0" w:oddVBand="0" w:evenVBand="0" w:oddHBand="1" w:evenHBand="0" w:firstRowFirstColumn="0" w:firstRowLastColumn="0" w:lastRowFirstColumn="0" w:lastRowLastColumn="0"/>
            </w:pPr>
            <w:r>
              <w:t>Empty list</w:t>
            </w:r>
          </w:p>
        </w:tc>
        <w:tc>
          <w:tcPr>
            <w:tcW w:w="6600" w:type="dxa"/>
          </w:tcPr>
          <w:p w14:paraId="64055DF1" w14:textId="2789BD97" w:rsidR="00254CD0" w:rsidRDefault="00D11F57" w:rsidP="005C178F">
            <w:pPr>
              <w:keepNext/>
              <w:keepLines/>
              <w:cnfStyle w:val="000000100000" w:firstRow="0" w:lastRow="0" w:firstColumn="0" w:lastColumn="0" w:oddVBand="0" w:evenVBand="0" w:oddHBand="1" w:evenHBand="0" w:firstRowFirstColumn="0" w:firstRowLastColumn="0" w:lastRowFirstColumn="0" w:lastRowLastColumn="0"/>
            </w:pPr>
            <w:r>
              <w:t>A list of command object ids – the commands to which this menu provides access.</w:t>
            </w:r>
          </w:p>
        </w:tc>
      </w:tr>
      <w:tr w:rsidR="00254CD0" w14:paraId="5A2EE4B1" w14:textId="77777777" w:rsidTr="005C178F">
        <w:tc>
          <w:tcPr>
            <w:cnfStyle w:val="001000000000" w:firstRow="0" w:lastRow="0" w:firstColumn="1" w:lastColumn="0" w:oddVBand="0" w:evenVBand="0" w:oddHBand="0" w:evenHBand="0" w:firstRowFirstColumn="0" w:firstRowLastColumn="0" w:lastRowFirstColumn="0" w:lastRowLastColumn="0"/>
            <w:tcW w:w="1861" w:type="dxa"/>
          </w:tcPr>
          <w:p w14:paraId="52004018" w14:textId="54805253" w:rsidR="00254CD0" w:rsidRDefault="00D11F57" w:rsidP="005C178F">
            <w:pPr>
              <w:keepNext/>
              <w:keepLines/>
            </w:pPr>
            <w:proofErr w:type="spellStart"/>
            <w:r>
              <w:t>client_hints</w:t>
            </w:r>
            <w:proofErr w:type="spellEnd"/>
          </w:p>
        </w:tc>
        <w:tc>
          <w:tcPr>
            <w:tcW w:w="894" w:type="dxa"/>
          </w:tcPr>
          <w:p w14:paraId="6EA7C97C" w14:textId="71E7C875" w:rsidR="00254CD0" w:rsidRDefault="00D11F57" w:rsidP="005C178F">
            <w:pPr>
              <w:keepNext/>
              <w:keepLines/>
              <w:cnfStyle w:val="000000000000" w:firstRow="0" w:lastRow="0" w:firstColumn="0" w:lastColumn="0" w:oddVBand="0" w:evenVBand="0" w:oddHBand="0" w:evenHBand="0" w:firstRowFirstColumn="0" w:firstRowLastColumn="0" w:lastRowFirstColumn="0" w:lastRowLastColumn="0"/>
            </w:pPr>
            <w:r>
              <w:t>Empty map</w:t>
            </w:r>
          </w:p>
        </w:tc>
        <w:tc>
          <w:tcPr>
            <w:tcW w:w="6600" w:type="dxa"/>
          </w:tcPr>
          <w:p w14:paraId="35E9820C" w14:textId="73395031" w:rsidR="00254CD0" w:rsidRDefault="00D11F57" w:rsidP="005C178F">
            <w:pPr>
              <w:keepNext/>
              <w:keepLines/>
              <w:cnfStyle w:val="000000000000" w:firstRow="0" w:lastRow="0" w:firstColumn="0" w:lastColumn="0" w:oddVBand="0" w:evenVBand="0" w:oddHBand="0" w:evenHBand="0" w:firstRowFirstColumn="0" w:firstRowLastColumn="0" w:lastRowFirstColumn="0" w:lastRowLastColumn="0"/>
            </w:pPr>
            <w:r>
              <w:t>A map of strings to strings</w:t>
            </w:r>
            <w:r w:rsidR="00E63C3D">
              <w:t xml:space="preserve">. The design intent is to </w:t>
            </w:r>
            <w:r w:rsidR="00692A7F">
              <w:t xml:space="preserve">provide a way for services to provide custom information to attached clients. Clients are not obliged to </w:t>
            </w:r>
            <w:r w:rsidR="00F61914">
              <w:t>parse or honor client hints.</w:t>
            </w:r>
          </w:p>
        </w:tc>
      </w:tr>
    </w:tbl>
    <w:p w14:paraId="514C38C2" w14:textId="77777777" w:rsidR="00816C37" w:rsidRPr="00AC681A" w:rsidRDefault="00816C37" w:rsidP="00AC681A"/>
    <w:p w14:paraId="4C317213" w14:textId="428C0D40" w:rsidR="00F642D5" w:rsidRDefault="61CD2C7D" w:rsidP="00F642D5">
      <w:pPr>
        <w:pStyle w:val="Heading2"/>
      </w:pPr>
      <w:bookmarkStart w:id="182" w:name="_Ref140664225"/>
      <w:bookmarkStart w:id="183" w:name="_Toc182493942"/>
      <w:r>
        <w:t>Params Object</w:t>
      </w:r>
      <w:bookmarkEnd w:id="182"/>
      <w:bookmarkEnd w:id="183"/>
    </w:p>
    <w:p w14:paraId="5B16F674" w14:textId="61AB7DF8" w:rsidR="008852ED" w:rsidRDefault="5926384A" w:rsidP="008852ED">
      <w:r>
        <w:t xml:space="preserve">The Params Object is a map of OIDs to Param objects. </w:t>
      </w:r>
    </w:p>
    <w:p w14:paraId="152D9396" w14:textId="26D3681E" w:rsidR="00615F6B" w:rsidRDefault="37AAB641" w:rsidP="008852ED">
      <w:r>
        <w:t xml:space="preserve">The params object is a member of the top-level Device Object. It </w:t>
      </w:r>
      <w:r w:rsidR="353D77E4">
        <w:t>may</w:t>
      </w:r>
      <w:r>
        <w:t xml:space="preserve"> also appear as </w:t>
      </w:r>
      <w:r w:rsidR="0A891B63">
        <w:t xml:space="preserve">a child of </w:t>
      </w:r>
      <w:r w:rsidR="039433B7">
        <w:t xml:space="preserve">the Param </w:t>
      </w:r>
      <w:r w:rsidR="1CCEDA4D">
        <w:t>Object</w:t>
      </w:r>
      <w:r w:rsidR="0A891B63">
        <w:t xml:space="preserve"> which means that </w:t>
      </w:r>
      <w:r w:rsidR="278597D0">
        <w:t xml:space="preserve">parameters </w:t>
      </w:r>
      <w:r w:rsidR="088E18CF">
        <w:t>may</w:t>
      </w:r>
      <w:r w:rsidR="278597D0">
        <w:t xml:space="preserve"> (and should!) be organized hierarchically.</w:t>
      </w:r>
      <w:r w:rsidR="0014195D">
        <w:t xml:space="preserve"> </w:t>
      </w:r>
    </w:p>
    <w:p w14:paraId="50219B16" w14:textId="5BB11205" w:rsidR="00962D47" w:rsidRDefault="00901ADC" w:rsidP="008852ED">
      <w:r>
        <w:t>As an example, consider</w:t>
      </w:r>
      <w:r w:rsidR="00061BA2">
        <w:t xml:space="preserve"> a</w:t>
      </w:r>
      <w:r w:rsidR="00E33083">
        <w:t xml:space="preserve"> parameter that represents a geographical location</w:t>
      </w:r>
      <w:r w:rsidR="00AB598E">
        <w:t>.</w:t>
      </w:r>
    </w:p>
    <w:p w14:paraId="0ADF0222" w14:textId="0305FBAD" w:rsidR="00AB598E" w:rsidRDefault="00AB598E" w:rsidP="008852ED">
      <w:r>
        <w:t>In C or C++</w:t>
      </w:r>
      <w:r w:rsidR="07F14B91">
        <w:t>,</w:t>
      </w:r>
      <w:r>
        <w:t xml:space="preserve"> it could be represented thus:</w:t>
      </w:r>
    </w:p>
    <w:p w14:paraId="3516C15D" w14:textId="1FA5FC82" w:rsidR="00AB598E" w:rsidRDefault="00AB598E" w:rsidP="00AB598E">
      <w:pPr>
        <w:pStyle w:val="SXML"/>
      </w:pPr>
      <w:r>
        <w:t>struct Location {</w:t>
      </w:r>
    </w:p>
    <w:p w14:paraId="5E019227" w14:textId="650C94D7" w:rsidR="00AB598E" w:rsidRDefault="00AB598E" w:rsidP="00AB598E">
      <w:pPr>
        <w:pStyle w:val="SXML"/>
      </w:pPr>
      <w:r>
        <w:t xml:space="preserve">  </w:t>
      </w:r>
      <w:r w:rsidR="002C023D">
        <w:t>struct</w:t>
      </w:r>
      <w:r w:rsidR="00A8603D">
        <w:t xml:space="preserve"> </w:t>
      </w:r>
      <w:r w:rsidR="00A04073">
        <w:t>Angle {</w:t>
      </w:r>
    </w:p>
    <w:p w14:paraId="4A973C23" w14:textId="300A8EAF" w:rsidR="00A04073" w:rsidRDefault="00A04073" w:rsidP="00AB598E">
      <w:pPr>
        <w:pStyle w:val="SXML"/>
      </w:pPr>
      <w:r>
        <w:t xml:space="preserve">    int </w:t>
      </w:r>
      <w:proofErr w:type="gramStart"/>
      <w:r>
        <w:t>degrees;</w:t>
      </w:r>
      <w:proofErr w:type="gramEnd"/>
    </w:p>
    <w:p w14:paraId="4B949625" w14:textId="49E7538C" w:rsidR="00A04073" w:rsidRDefault="00A04073" w:rsidP="00AB598E">
      <w:pPr>
        <w:pStyle w:val="SXML"/>
      </w:pPr>
      <w:r>
        <w:t xml:space="preserve">    int </w:t>
      </w:r>
      <w:proofErr w:type="gramStart"/>
      <w:r>
        <w:t>minutes;</w:t>
      </w:r>
      <w:proofErr w:type="gramEnd"/>
    </w:p>
    <w:p w14:paraId="169584D8" w14:textId="62D2ADE9" w:rsidR="00A04073" w:rsidRDefault="00A04073" w:rsidP="00AB598E">
      <w:pPr>
        <w:pStyle w:val="SXML"/>
      </w:pPr>
      <w:r>
        <w:t xml:space="preserve">    int </w:t>
      </w:r>
      <w:proofErr w:type="gramStart"/>
      <w:r>
        <w:t>seconds;</w:t>
      </w:r>
      <w:proofErr w:type="gramEnd"/>
    </w:p>
    <w:p w14:paraId="2544EBF5" w14:textId="0266E1E4" w:rsidR="00A04073" w:rsidRDefault="00A04073" w:rsidP="00AB598E">
      <w:pPr>
        <w:pStyle w:val="SXML"/>
      </w:pPr>
      <w:r>
        <w:t xml:space="preserve">  };</w:t>
      </w:r>
    </w:p>
    <w:p w14:paraId="01DC12D1" w14:textId="37C0B461" w:rsidR="00A04073" w:rsidRDefault="00A04073" w:rsidP="00AB598E">
      <w:pPr>
        <w:pStyle w:val="SXML"/>
      </w:pPr>
      <w:r>
        <w:t xml:space="preserve">  Angle </w:t>
      </w:r>
      <w:proofErr w:type="gramStart"/>
      <w:r>
        <w:t>latitude;</w:t>
      </w:r>
      <w:proofErr w:type="gramEnd"/>
    </w:p>
    <w:p w14:paraId="1BCA95B2" w14:textId="71DCE3E8" w:rsidR="00A04073" w:rsidRDefault="00A04073" w:rsidP="00AB598E">
      <w:pPr>
        <w:pStyle w:val="SXML"/>
      </w:pPr>
      <w:r>
        <w:t xml:space="preserve">  Angle </w:t>
      </w:r>
      <w:proofErr w:type="gramStart"/>
      <w:r>
        <w:t>longitude;</w:t>
      </w:r>
      <w:proofErr w:type="gramEnd"/>
    </w:p>
    <w:p w14:paraId="09496DCA" w14:textId="2AEE5A66" w:rsidR="00A04073" w:rsidRDefault="00A04073" w:rsidP="00AB598E">
      <w:pPr>
        <w:pStyle w:val="SXML"/>
      </w:pPr>
      <w:r>
        <w:t xml:space="preserve">  float </w:t>
      </w:r>
      <w:proofErr w:type="gramStart"/>
      <w:r>
        <w:t>elevation;</w:t>
      </w:r>
      <w:proofErr w:type="gramEnd"/>
    </w:p>
    <w:p w14:paraId="6181D6F4" w14:textId="3E1F9E1D" w:rsidR="00AB598E" w:rsidRDefault="00AB598E" w:rsidP="00AB598E">
      <w:pPr>
        <w:pStyle w:val="SXML"/>
      </w:pPr>
      <w:r>
        <w:t>}</w:t>
      </w:r>
    </w:p>
    <w:p w14:paraId="55C0F494" w14:textId="77777777" w:rsidR="003F0D18" w:rsidRDefault="003F0D18" w:rsidP="008852ED">
      <w:commentRangeStart w:id="184"/>
      <w:commentRangeStart w:id="185"/>
      <w:commentRangeEnd w:id="184"/>
      <w:r>
        <w:rPr>
          <w:rStyle w:val="CommentReference"/>
        </w:rPr>
        <w:commentReference w:id="184"/>
      </w:r>
      <w:commentRangeEnd w:id="185"/>
      <w:r w:rsidR="00FA0869">
        <w:rPr>
          <w:rStyle w:val="CommentReference"/>
        </w:rPr>
        <w:commentReference w:id="185"/>
      </w:r>
    </w:p>
    <w:p w14:paraId="7412AD20" w14:textId="598E5E0B" w:rsidR="00860487" w:rsidRDefault="005315E4" w:rsidP="008852ED">
      <w:r>
        <w:t xml:space="preserve">This is a nested structure to demonstrate </w:t>
      </w:r>
      <w:r w:rsidR="008C687F">
        <w:t>a hierarchy of parameters.</w:t>
      </w:r>
    </w:p>
    <w:p w14:paraId="45778632" w14:textId="723F0374" w:rsidR="008C687F" w:rsidRDefault="001E1E0E" w:rsidP="008852ED">
      <w:r>
        <w:t>A device model</w:t>
      </w:r>
      <w:r w:rsidR="00EE2A1C">
        <w:t xml:space="preserve"> that</w:t>
      </w:r>
      <w:r w:rsidR="003F67D1">
        <w:t xml:space="preserve"> </w:t>
      </w:r>
      <w:r w:rsidR="008F6023">
        <w:t xml:space="preserve">had a Location parameter could be serialized as </w:t>
      </w:r>
      <w:r w:rsidR="4C493BDA">
        <w:t>JSON</w:t>
      </w:r>
      <w:r w:rsidR="008F6023">
        <w:t xml:space="preserve"> thus:</w:t>
      </w:r>
    </w:p>
    <w:p w14:paraId="2BFB65B5" w14:textId="4C61340E" w:rsidR="008F6023" w:rsidRPr="000046C9" w:rsidRDefault="006F4D00" w:rsidP="008F6023">
      <w:pPr>
        <w:pStyle w:val="SXML"/>
        <w:rPr>
          <w:sz w:val="16"/>
        </w:rPr>
      </w:pPr>
      <w:r w:rsidRPr="000046C9">
        <w:rPr>
          <w:sz w:val="16"/>
        </w:rPr>
        <w:lastRenderedPageBreak/>
        <w:t>{</w:t>
      </w:r>
    </w:p>
    <w:p w14:paraId="23E7739F" w14:textId="1BD2F9FB" w:rsidR="006F4D00" w:rsidRPr="000046C9" w:rsidRDefault="006F4D00" w:rsidP="008F6023">
      <w:pPr>
        <w:pStyle w:val="SXML"/>
        <w:rPr>
          <w:sz w:val="16"/>
        </w:rPr>
      </w:pPr>
      <w:r w:rsidRPr="000046C9">
        <w:rPr>
          <w:sz w:val="16"/>
        </w:rPr>
        <w:t xml:space="preserve">  …</w:t>
      </w:r>
    </w:p>
    <w:p w14:paraId="694C99CB" w14:textId="4AF29C85" w:rsidR="006F4D00" w:rsidRPr="000046C9" w:rsidRDefault="006F4D00" w:rsidP="008F6023">
      <w:pPr>
        <w:pStyle w:val="SXML"/>
        <w:rPr>
          <w:sz w:val="16"/>
        </w:rPr>
      </w:pPr>
      <w:r w:rsidRPr="000046C9">
        <w:rPr>
          <w:sz w:val="16"/>
        </w:rPr>
        <w:t xml:space="preserve">  “constraints”: </w:t>
      </w:r>
      <w:r w:rsidR="008D7F45" w:rsidRPr="000046C9">
        <w:rPr>
          <w:sz w:val="16"/>
        </w:rPr>
        <w:t>{</w:t>
      </w:r>
    </w:p>
    <w:p w14:paraId="613CE42C" w14:textId="1F2251E4" w:rsidR="00CC77EC" w:rsidRPr="000046C9" w:rsidRDefault="008D7F45" w:rsidP="008F6023">
      <w:pPr>
        <w:pStyle w:val="SXML"/>
        <w:rPr>
          <w:sz w:val="16"/>
        </w:rPr>
      </w:pPr>
      <w:r w:rsidRPr="000046C9">
        <w:rPr>
          <w:sz w:val="16"/>
        </w:rPr>
        <w:t xml:space="preserve">  </w:t>
      </w:r>
      <w:r w:rsidR="00CC77EC" w:rsidRPr="000046C9">
        <w:rPr>
          <w:sz w:val="16"/>
        </w:rPr>
        <w:t xml:space="preserve">  “sexagesimal”: {</w:t>
      </w:r>
    </w:p>
    <w:p w14:paraId="300D7829" w14:textId="7CBC8629" w:rsidR="00CC77EC" w:rsidRPr="000046C9" w:rsidRDefault="00CC77EC" w:rsidP="008F6023">
      <w:pPr>
        <w:pStyle w:val="SXML"/>
        <w:rPr>
          <w:sz w:val="16"/>
        </w:rPr>
      </w:pPr>
      <w:r w:rsidRPr="000046C9">
        <w:rPr>
          <w:sz w:val="16"/>
        </w:rPr>
        <w:t xml:space="preserve">      “</w:t>
      </w:r>
      <w:proofErr w:type="spellStart"/>
      <w:proofErr w:type="gramStart"/>
      <w:r w:rsidRPr="000046C9">
        <w:rPr>
          <w:sz w:val="16"/>
        </w:rPr>
        <w:t>min</w:t>
      </w:r>
      <w:proofErr w:type="gramEnd"/>
      <w:r w:rsidRPr="000046C9">
        <w:rPr>
          <w:sz w:val="16"/>
        </w:rPr>
        <w:t>_value</w:t>
      </w:r>
      <w:proofErr w:type="spellEnd"/>
      <w:r w:rsidRPr="000046C9">
        <w:rPr>
          <w:sz w:val="16"/>
        </w:rPr>
        <w:t>”: 0,</w:t>
      </w:r>
    </w:p>
    <w:p w14:paraId="56C4E105" w14:textId="3C5021BF" w:rsidR="00CC77EC" w:rsidRPr="000046C9" w:rsidRDefault="00CC77EC" w:rsidP="008F6023">
      <w:pPr>
        <w:pStyle w:val="SXML"/>
        <w:rPr>
          <w:sz w:val="16"/>
        </w:rPr>
      </w:pPr>
      <w:r w:rsidRPr="000046C9">
        <w:rPr>
          <w:sz w:val="16"/>
        </w:rPr>
        <w:t xml:space="preserve">      “</w:t>
      </w:r>
      <w:proofErr w:type="spellStart"/>
      <w:proofErr w:type="gramStart"/>
      <w:r w:rsidRPr="000046C9">
        <w:rPr>
          <w:sz w:val="16"/>
        </w:rPr>
        <w:t>max</w:t>
      </w:r>
      <w:proofErr w:type="gramEnd"/>
      <w:r w:rsidRPr="000046C9">
        <w:rPr>
          <w:sz w:val="16"/>
        </w:rPr>
        <w:t>_value</w:t>
      </w:r>
      <w:proofErr w:type="spellEnd"/>
      <w:r w:rsidRPr="000046C9">
        <w:rPr>
          <w:sz w:val="16"/>
        </w:rPr>
        <w:t>”: 59,</w:t>
      </w:r>
    </w:p>
    <w:p w14:paraId="7C03A057" w14:textId="218586D7" w:rsidR="00CC77EC" w:rsidRPr="000046C9" w:rsidRDefault="00CC77EC" w:rsidP="008F6023">
      <w:pPr>
        <w:pStyle w:val="SXML"/>
        <w:rPr>
          <w:sz w:val="16"/>
        </w:rPr>
      </w:pPr>
      <w:r w:rsidRPr="000046C9">
        <w:rPr>
          <w:sz w:val="16"/>
        </w:rPr>
        <w:t xml:space="preserve">      “step”: 1</w:t>
      </w:r>
    </w:p>
    <w:p w14:paraId="57F7CEDE" w14:textId="2F07CC55" w:rsidR="00CC77EC" w:rsidRPr="000046C9" w:rsidRDefault="00CC77EC" w:rsidP="008F6023">
      <w:pPr>
        <w:pStyle w:val="SXML"/>
        <w:rPr>
          <w:sz w:val="16"/>
        </w:rPr>
      </w:pPr>
      <w:r w:rsidRPr="000046C9">
        <w:rPr>
          <w:sz w:val="16"/>
        </w:rPr>
        <w:t xml:space="preserve">    }</w:t>
      </w:r>
    </w:p>
    <w:p w14:paraId="5D5A1529" w14:textId="7F8D5453" w:rsidR="008D7F45" w:rsidRPr="000046C9" w:rsidRDefault="00CC77EC" w:rsidP="008F6023">
      <w:pPr>
        <w:pStyle w:val="SXML"/>
        <w:rPr>
          <w:sz w:val="16"/>
        </w:rPr>
      </w:pPr>
      <w:r w:rsidRPr="000046C9">
        <w:rPr>
          <w:sz w:val="16"/>
        </w:rPr>
        <w:t xml:space="preserve">  </w:t>
      </w:r>
      <w:r w:rsidR="008D7F45" w:rsidRPr="000046C9">
        <w:rPr>
          <w:sz w:val="16"/>
        </w:rPr>
        <w:t>}</w:t>
      </w:r>
      <w:r w:rsidRPr="000046C9">
        <w:rPr>
          <w:sz w:val="16"/>
        </w:rPr>
        <w:t>,</w:t>
      </w:r>
    </w:p>
    <w:p w14:paraId="297885F5" w14:textId="6F3028C6" w:rsidR="00663125" w:rsidRPr="000046C9" w:rsidRDefault="00663125" w:rsidP="008F6023">
      <w:pPr>
        <w:pStyle w:val="SXML"/>
        <w:rPr>
          <w:sz w:val="16"/>
        </w:rPr>
      </w:pPr>
      <w:r w:rsidRPr="000046C9">
        <w:rPr>
          <w:sz w:val="16"/>
        </w:rPr>
        <w:t xml:space="preserve">  “params”: {</w:t>
      </w:r>
    </w:p>
    <w:p w14:paraId="1B93DEDF" w14:textId="2FBB209F" w:rsidR="0014334D" w:rsidRPr="000046C9" w:rsidRDefault="0014334D" w:rsidP="008F6023">
      <w:pPr>
        <w:pStyle w:val="SXML"/>
        <w:rPr>
          <w:sz w:val="16"/>
        </w:rPr>
      </w:pPr>
      <w:r w:rsidRPr="000046C9">
        <w:rPr>
          <w:sz w:val="16"/>
        </w:rPr>
        <w:t xml:space="preserve">    “</w:t>
      </w:r>
      <w:r w:rsidR="00034E12" w:rsidRPr="000046C9">
        <w:rPr>
          <w:sz w:val="16"/>
        </w:rPr>
        <w:t>angle”: {</w:t>
      </w:r>
    </w:p>
    <w:p w14:paraId="401B7224" w14:textId="5E0BA046" w:rsidR="00034E12" w:rsidRPr="000046C9" w:rsidRDefault="00034E12" w:rsidP="008F6023">
      <w:pPr>
        <w:pStyle w:val="SXML"/>
        <w:rPr>
          <w:sz w:val="16"/>
        </w:rPr>
      </w:pPr>
      <w:r w:rsidRPr="000046C9">
        <w:rPr>
          <w:sz w:val="16"/>
        </w:rPr>
        <w:t xml:space="preserve">      “</w:t>
      </w:r>
      <w:r w:rsidR="00BF0114" w:rsidRPr="000046C9">
        <w:rPr>
          <w:sz w:val="16"/>
        </w:rPr>
        <w:t>type”: “STRUCT”,</w:t>
      </w:r>
    </w:p>
    <w:p w14:paraId="1F51FC30" w14:textId="3C8BC4FF" w:rsidR="00BF0114" w:rsidRPr="000046C9" w:rsidRDefault="00BF0114" w:rsidP="008F6023">
      <w:pPr>
        <w:pStyle w:val="SXML"/>
        <w:rPr>
          <w:sz w:val="16"/>
        </w:rPr>
      </w:pPr>
      <w:r w:rsidRPr="000046C9">
        <w:rPr>
          <w:sz w:val="16"/>
        </w:rPr>
        <w:t xml:space="preserve">      </w:t>
      </w:r>
      <w:r w:rsidR="00A35943" w:rsidRPr="000046C9">
        <w:rPr>
          <w:sz w:val="16"/>
        </w:rPr>
        <w:t>“params”: {</w:t>
      </w:r>
    </w:p>
    <w:p w14:paraId="57DD1F3B" w14:textId="638EEF84" w:rsidR="00A35943" w:rsidRPr="000046C9" w:rsidRDefault="00A35943" w:rsidP="008F6023">
      <w:pPr>
        <w:pStyle w:val="SXML"/>
        <w:rPr>
          <w:sz w:val="16"/>
        </w:rPr>
      </w:pPr>
      <w:r w:rsidRPr="000046C9">
        <w:rPr>
          <w:sz w:val="16"/>
        </w:rPr>
        <w:t xml:space="preserve">        “degrees”: {</w:t>
      </w:r>
    </w:p>
    <w:p w14:paraId="5AE1FF52" w14:textId="25211FE5" w:rsidR="00BA4A1D" w:rsidRPr="000046C9" w:rsidRDefault="0059153E" w:rsidP="008F6023">
      <w:pPr>
        <w:pStyle w:val="SXML"/>
        <w:rPr>
          <w:sz w:val="16"/>
        </w:rPr>
      </w:pPr>
      <w:r w:rsidRPr="000046C9">
        <w:rPr>
          <w:sz w:val="16"/>
        </w:rPr>
        <w:t xml:space="preserve">          </w:t>
      </w:r>
      <w:r w:rsidR="00BA4A1D" w:rsidRPr="000046C9">
        <w:rPr>
          <w:sz w:val="16"/>
        </w:rPr>
        <w:t>“type”: “INT32”</w:t>
      </w:r>
    </w:p>
    <w:p w14:paraId="16D47E98" w14:textId="08CC6D5E" w:rsidR="0059153E" w:rsidRPr="000046C9" w:rsidRDefault="0059153E" w:rsidP="008F6023">
      <w:pPr>
        <w:pStyle w:val="SXML"/>
        <w:rPr>
          <w:sz w:val="16"/>
        </w:rPr>
      </w:pPr>
      <w:r w:rsidRPr="000046C9">
        <w:rPr>
          <w:sz w:val="16"/>
        </w:rPr>
        <w:t xml:space="preserve">        }</w:t>
      </w:r>
      <w:r w:rsidR="00FE6D3D" w:rsidRPr="000046C9">
        <w:rPr>
          <w:sz w:val="16"/>
        </w:rPr>
        <w:t>,</w:t>
      </w:r>
    </w:p>
    <w:p w14:paraId="6AB6FAB6" w14:textId="2EB6441F" w:rsidR="00FE6D3D" w:rsidRPr="000046C9" w:rsidRDefault="00FE6D3D" w:rsidP="008F6023">
      <w:pPr>
        <w:pStyle w:val="SXML"/>
        <w:rPr>
          <w:sz w:val="16"/>
        </w:rPr>
      </w:pPr>
      <w:r w:rsidRPr="000046C9">
        <w:rPr>
          <w:sz w:val="16"/>
        </w:rPr>
        <w:t xml:space="preserve">        “minutes”: {</w:t>
      </w:r>
    </w:p>
    <w:p w14:paraId="138C2FA8" w14:textId="4976D9D4" w:rsidR="00FE6D3D" w:rsidRPr="000046C9" w:rsidRDefault="00FE6D3D" w:rsidP="008F6023">
      <w:pPr>
        <w:pStyle w:val="SXML"/>
        <w:rPr>
          <w:sz w:val="16"/>
        </w:rPr>
      </w:pPr>
      <w:r w:rsidRPr="000046C9">
        <w:rPr>
          <w:sz w:val="16"/>
        </w:rPr>
        <w:t xml:space="preserve">          “type”: “INT32”,</w:t>
      </w:r>
    </w:p>
    <w:p w14:paraId="6DE3B49B" w14:textId="14557D2D" w:rsidR="00FE6D3D" w:rsidRPr="000046C9" w:rsidRDefault="00FE6D3D" w:rsidP="008F6023">
      <w:pPr>
        <w:pStyle w:val="SXML"/>
        <w:rPr>
          <w:sz w:val="16"/>
        </w:rPr>
      </w:pPr>
      <w:r w:rsidRPr="000046C9">
        <w:rPr>
          <w:sz w:val="16"/>
        </w:rPr>
        <w:t xml:space="preserve">          “constraint”: {“</w:t>
      </w:r>
      <w:proofErr w:type="spellStart"/>
      <w:r w:rsidRPr="000046C9">
        <w:rPr>
          <w:sz w:val="16"/>
        </w:rPr>
        <w:t>ref_oid</w:t>
      </w:r>
      <w:proofErr w:type="spellEnd"/>
      <w:r w:rsidRPr="000046C9">
        <w:rPr>
          <w:sz w:val="16"/>
        </w:rPr>
        <w:t>”: “/sexagesimal”}</w:t>
      </w:r>
    </w:p>
    <w:p w14:paraId="548032B8" w14:textId="23D1C64D" w:rsidR="00FE6D3D" w:rsidRPr="000046C9" w:rsidRDefault="00FE6D3D" w:rsidP="008F6023">
      <w:pPr>
        <w:pStyle w:val="SXML"/>
        <w:rPr>
          <w:sz w:val="16"/>
        </w:rPr>
      </w:pPr>
      <w:r w:rsidRPr="000046C9">
        <w:rPr>
          <w:sz w:val="16"/>
        </w:rPr>
        <w:t xml:space="preserve">        },</w:t>
      </w:r>
    </w:p>
    <w:p w14:paraId="19037553" w14:textId="29D9C08E" w:rsidR="00FE6D3D" w:rsidRPr="000046C9" w:rsidRDefault="00FE6D3D" w:rsidP="00FE6D3D">
      <w:pPr>
        <w:pStyle w:val="SXML"/>
        <w:rPr>
          <w:sz w:val="16"/>
        </w:rPr>
      </w:pPr>
      <w:r w:rsidRPr="000046C9">
        <w:rPr>
          <w:sz w:val="16"/>
        </w:rPr>
        <w:t xml:space="preserve">          “seconds”: {</w:t>
      </w:r>
    </w:p>
    <w:p w14:paraId="34B8AAC6" w14:textId="77777777" w:rsidR="00FE6D3D" w:rsidRPr="000046C9" w:rsidRDefault="00FE6D3D" w:rsidP="00FE6D3D">
      <w:pPr>
        <w:pStyle w:val="SXML"/>
        <w:rPr>
          <w:sz w:val="16"/>
        </w:rPr>
      </w:pPr>
      <w:r w:rsidRPr="000046C9">
        <w:rPr>
          <w:sz w:val="16"/>
        </w:rPr>
        <w:t xml:space="preserve">          “type”: “INT32”,</w:t>
      </w:r>
    </w:p>
    <w:p w14:paraId="2B7C3B8F" w14:textId="77777777" w:rsidR="00FE6D3D" w:rsidRPr="000046C9" w:rsidRDefault="00FE6D3D" w:rsidP="00FE6D3D">
      <w:pPr>
        <w:pStyle w:val="SXML"/>
        <w:rPr>
          <w:sz w:val="16"/>
        </w:rPr>
      </w:pPr>
      <w:r w:rsidRPr="000046C9">
        <w:rPr>
          <w:sz w:val="16"/>
        </w:rPr>
        <w:t xml:space="preserve">          “constraint”: {“</w:t>
      </w:r>
      <w:proofErr w:type="spellStart"/>
      <w:r w:rsidRPr="000046C9">
        <w:rPr>
          <w:sz w:val="16"/>
        </w:rPr>
        <w:t>ref_oid</w:t>
      </w:r>
      <w:proofErr w:type="spellEnd"/>
      <w:r w:rsidRPr="000046C9">
        <w:rPr>
          <w:sz w:val="16"/>
        </w:rPr>
        <w:t>”: “/sexagesimal”}</w:t>
      </w:r>
    </w:p>
    <w:p w14:paraId="30EB6D7B" w14:textId="575CB6A4" w:rsidR="00FE6D3D" w:rsidRPr="000046C9" w:rsidRDefault="00FE6D3D" w:rsidP="008F6023">
      <w:pPr>
        <w:pStyle w:val="SXML"/>
        <w:rPr>
          <w:sz w:val="16"/>
        </w:rPr>
      </w:pPr>
      <w:r w:rsidRPr="000046C9">
        <w:rPr>
          <w:sz w:val="16"/>
        </w:rPr>
        <w:t xml:space="preserve">        },</w:t>
      </w:r>
    </w:p>
    <w:p w14:paraId="40D6EFF5" w14:textId="4E9A15DA" w:rsidR="00A35943" w:rsidRPr="000046C9" w:rsidRDefault="00A35943" w:rsidP="008F6023">
      <w:pPr>
        <w:pStyle w:val="SXML"/>
        <w:rPr>
          <w:sz w:val="16"/>
        </w:rPr>
      </w:pPr>
      <w:r w:rsidRPr="000046C9">
        <w:rPr>
          <w:sz w:val="16"/>
        </w:rPr>
        <w:t xml:space="preserve">      }</w:t>
      </w:r>
    </w:p>
    <w:p w14:paraId="41894C64" w14:textId="6D39B085" w:rsidR="00034E12" w:rsidRPr="000046C9" w:rsidRDefault="00034E12" w:rsidP="008F6023">
      <w:pPr>
        <w:pStyle w:val="SXML"/>
        <w:rPr>
          <w:sz w:val="16"/>
        </w:rPr>
      </w:pPr>
      <w:r w:rsidRPr="000046C9">
        <w:rPr>
          <w:sz w:val="16"/>
        </w:rPr>
        <w:t xml:space="preserve">    },</w:t>
      </w:r>
    </w:p>
    <w:p w14:paraId="7E1F7FCE" w14:textId="164CD2E0" w:rsidR="00663125" w:rsidRPr="000046C9" w:rsidRDefault="00663125" w:rsidP="008F6023">
      <w:pPr>
        <w:pStyle w:val="SXML"/>
        <w:rPr>
          <w:sz w:val="16"/>
        </w:rPr>
      </w:pPr>
      <w:r w:rsidRPr="000046C9">
        <w:rPr>
          <w:sz w:val="16"/>
        </w:rPr>
        <w:t xml:space="preserve">    “location”: {</w:t>
      </w:r>
    </w:p>
    <w:p w14:paraId="1E613BB1" w14:textId="26898353" w:rsidR="00663125" w:rsidRPr="000046C9" w:rsidRDefault="00663125" w:rsidP="008F6023">
      <w:pPr>
        <w:pStyle w:val="SXML"/>
        <w:rPr>
          <w:sz w:val="16"/>
        </w:rPr>
      </w:pPr>
      <w:r w:rsidRPr="000046C9">
        <w:rPr>
          <w:sz w:val="16"/>
        </w:rPr>
        <w:t xml:space="preserve">      “params”: {</w:t>
      </w:r>
    </w:p>
    <w:p w14:paraId="549917EC" w14:textId="3D3FBBCD" w:rsidR="00663125" w:rsidRPr="000046C9" w:rsidRDefault="00663125" w:rsidP="008F6023">
      <w:pPr>
        <w:pStyle w:val="SXML"/>
        <w:rPr>
          <w:sz w:val="16"/>
        </w:rPr>
      </w:pPr>
      <w:r w:rsidRPr="000046C9">
        <w:rPr>
          <w:sz w:val="16"/>
        </w:rPr>
        <w:t xml:space="preserve">        “latitude”</w:t>
      </w:r>
      <w:r w:rsidR="00DA66C1" w:rsidRPr="000046C9">
        <w:rPr>
          <w:sz w:val="16"/>
        </w:rPr>
        <w:t>: {</w:t>
      </w:r>
    </w:p>
    <w:p w14:paraId="04489096" w14:textId="19EBCC31" w:rsidR="00FE1BBE" w:rsidRPr="000046C9" w:rsidRDefault="00FE1BBE" w:rsidP="008F6023">
      <w:pPr>
        <w:pStyle w:val="SXML"/>
        <w:rPr>
          <w:sz w:val="16"/>
        </w:rPr>
      </w:pPr>
      <w:r w:rsidRPr="000046C9">
        <w:rPr>
          <w:sz w:val="16"/>
        </w:rPr>
        <w:t xml:space="preserve">          “</w:t>
      </w:r>
      <w:proofErr w:type="spellStart"/>
      <w:proofErr w:type="gramStart"/>
      <w:r w:rsidRPr="000046C9">
        <w:rPr>
          <w:sz w:val="16"/>
        </w:rPr>
        <w:t>template</w:t>
      </w:r>
      <w:proofErr w:type="gramEnd"/>
      <w:r w:rsidRPr="000046C9">
        <w:rPr>
          <w:sz w:val="16"/>
        </w:rPr>
        <w:t>_oid</w:t>
      </w:r>
      <w:proofErr w:type="spellEnd"/>
      <w:r w:rsidRPr="000046C9">
        <w:rPr>
          <w:sz w:val="16"/>
        </w:rPr>
        <w:t>”: “/</w:t>
      </w:r>
      <w:r w:rsidR="00DD55EE" w:rsidRPr="000046C9">
        <w:rPr>
          <w:sz w:val="16"/>
        </w:rPr>
        <w:t>angle”</w:t>
      </w:r>
    </w:p>
    <w:p w14:paraId="5ABA33CB" w14:textId="34BBDECD" w:rsidR="00DA66C1" w:rsidRPr="000046C9" w:rsidRDefault="00DA66C1" w:rsidP="008F6023">
      <w:pPr>
        <w:pStyle w:val="SXML"/>
        <w:rPr>
          <w:sz w:val="16"/>
        </w:rPr>
      </w:pPr>
      <w:r w:rsidRPr="000046C9">
        <w:rPr>
          <w:sz w:val="16"/>
        </w:rPr>
        <w:t xml:space="preserve">        }</w:t>
      </w:r>
      <w:r w:rsidR="00DD55EE" w:rsidRPr="000046C9">
        <w:rPr>
          <w:sz w:val="16"/>
        </w:rPr>
        <w:t>,</w:t>
      </w:r>
    </w:p>
    <w:p w14:paraId="2068C942" w14:textId="046B6BE0" w:rsidR="00DD55EE" w:rsidRPr="000046C9" w:rsidRDefault="00DD55EE" w:rsidP="008F6023">
      <w:pPr>
        <w:pStyle w:val="SXML"/>
        <w:rPr>
          <w:sz w:val="16"/>
        </w:rPr>
      </w:pPr>
      <w:r w:rsidRPr="000046C9">
        <w:rPr>
          <w:sz w:val="16"/>
        </w:rPr>
        <w:t xml:space="preserve">        “longitude”: {</w:t>
      </w:r>
    </w:p>
    <w:p w14:paraId="3D86D9D7" w14:textId="2F2EADD6" w:rsidR="00DD55EE" w:rsidRPr="000046C9" w:rsidRDefault="00DD55EE" w:rsidP="008F6023">
      <w:pPr>
        <w:pStyle w:val="SXML"/>
        <w:rPr>
          <w:sz w:val="16"/>
        </w:rPr>
      </w:pPr>
      <w:r w:rsidRPr="000046C9">
        <w:rPr>
          <w:sz w:val="16"/>
        </w:rPr>
        <w:t xml:space="preserve">          “</w:t>
      </w:r>
      <w:proofErr w:type="spellStart"/>
      <w:proofErr w:type="gramStart"/>
      <w:r w:rsidRPr="000046C9">
        <w:rPr>
          <w:sz w:val="16"/>
        </w:rPr>
        <w:t>template</w:t>
      </w:r>
      <w:proofErr w:type="gramEnd"/>
      <w:r w:rsidRPr="000046C9">
        <w:rPr>
          <w:sz w:val="16"/>
        </w:rPr>
        <w:t>_oid</w:t>
      </w:r>
      <w:proofErr w:type="spellEnd"/>
      <w:r w:rsidRPr="000046C9">
        <w:rPr>
          <w:sz w:val="16"/>
        </w:rPr>
        <w:t>”: “/angle”</w:t>
      </w:r>
    </w:p>
    <w:p w14:paraId="05D488E0" w14:textId="3F276E15" w:rsidR="00DD55EE" w:rsidRPr="000046C9" w:rsidRDefault="00DD55EE" w:rsidP="008F6023">
      <w:pPr>
        <w:pStyle w:val="SXML"/>
        <w:rPr>
          <w:sz w:val="16"/>
        </w:rPr>
      </w:pPr>
      <w:r w:rsidRPr="000046C9">
        <w:rPr>
          <w:sz w:val="16"/>
        </w:rPr>
        <w:t xml:space="preserve">        }</w:t>
      </w:r>
      <w:r w:rsidR="000D6AF3" w:rsidRPr="000046C9">
        <w:rPr>
          <w:sz w:val="16"/>
        </w:rPr>
        <w:t>,</w:t>
      </w:r>
    </w:p>
    <w:p w14:paraId="181C0559" w14:textId="0C9324A9" w:rsidR="000D6AF3" w:rsidRPr="000046C9" w:rsidRDefault="000D6AF3" w:rsidP="008F6023">
      <w:pPr>
        <w:pStyle w:val="SXML"/>
        <w:rPr>
          <w:sz w:val="16"/>
        </w:rPr>
      </w:pPr>
      <w:r w:rsidRPr="000046C9">
        <w:rPr>
          <w:sz w:val="16"/>
        </w:rPr>
        <w:t xml:space="preserve">        “elevation”: {</w:t>
      </w:r>
    </w:p>
    <w:p w14:paraId="2AD47E7C" w14:textId="7CC1D476" w:rsidR="000D6AF3" w:rsidRPr="000046C9" w:rsidRDefault="000D6AF3" w:rsidP="008F6023">
      <w:pPr>
        <w:pStyle w:val="SXML"/>
        <w:rPr>
          <w:sz w:val="16"/>
        </w:rPr>
      </w:pPr>
      <w:r w:rsidRPr="000046C9">
        <w:rPr>
          <w:sz w:val="16"/>
        </w:rPr>
        <w:t xml:space="preserve">          “type”: “FLOAT”</w:t>
      </w:r>
    </w:p>
    <w:p w14:paraId="2B612170" w14:textId="3512DDF2" w:rsidR="000D6AF3" w:rsidRPr="000046C9" w:rsidRDefault="000D6AF3" w:rsidP="008F6023">
      <w:pPr>
        <w:pStyle w:val="SXML"/>
        <w:rPr>
          <w:sz w:val="16"/>
        </w:rPr>
      </w:pPr>
      <w:r w:rsidRPr="000046C9">
        <w:rPr>
          <w:sz w:val="16"/>
        </w:rPr>
        <w:t xml:space="preserve">        }</w:t>
      </w:r>
    </w:p>
    <w:p w14:paraId="1C2B73F9" w14:textId="05E24D87" w:rsidR="00663125" w:rsidRDefault="00663125" w:rsidP="008F6023">
      <w:pPr>
        <w:pStyle w:val="SXML"/>
        <w:rPr>
          <w:sz w:val="16"/>
        </w:rPr>
      </w:pPr>
      <w:r w:rsidRPr="000046C9">
        <w:rPr>
          <w:sz w:val="16"/>
        </w:rPr>
        <w:t xml:space="preserve">      }</w:t>
      </w:r>
      <w:r w:rsidR="000201D5">
        <w:rPr>
          <w:sz w:val="16"/>
        </w:rPr>
        <w:t>,</w:t>
      </w:r>
    </w:p>
    <w:p w14:paraId="352E22AC" w14:textId="540B9D1D" w:rsidR="000201D5" w:rsidRDefault="000201D5" w:rsidP="008F6023">
      <w:pPr>
        <w:pStyle w:val="SXML"/>
        <w:rPr>
          <w:sz w:val="16"/>
        </w:rPr>
      </w:pPr>
      <w:r>
        <w:rPr>
          <w:sz w:val="16"/>
        </w:rPr>
        <w:t xml:space="preserve">      </w:t>
      </w:r>
      <w:r w:rsidR="00CF232E">
        <w:rPr>
          <w:sz w:val="16"/>
        </w:rPr>
        <w:t>“value”: {</w:t>
      </w:r>
    </w:p>
    <w:p w14:paraId="417CBA10" w14:textId="4E103332" w:rsidR="00CF232E" w:rsidRDefault="00CF232E" w:rsidP="008F6023">
      <w:pPr>
        <w:pStyle w:val="SXML"/>
        <w:rPr>
          <w:sz w:val="16"/>
        </w:rPr>
      </w:pPr>
      <w:r>
        <w:rPr>
          <w:sz w:val="16"/>
        </w:rPr>
        <w:t xml:space="preserve">        “</w:t>
      </w:r>
      <w:proofErr w:type="spellStart"/>
      <w:proofErr w:type="gramStart"/>
      <w:r>
        <w:rPr>
          <w:sz w:val="16"/>
        </w:rPr>
        <w:t>struct</w:t>
      </w:r>
      <w:proofErr w:type="gramEnd"/>
      <w:r>
        <w:rPr>
          <w:sz w:val="16"/>
        </w:rPr>
        <w:t>_value</w:t>
      </w:r>
      <w:proofErr w:type="spellEnd"/>
      <w:r>
        <w:rPr>
          <w:sz w:val="16"/>
        </w:rPr>
        <w:t>”: {</w:t>
      </w:r>
    </w:p>
    <w:p w14:paraId="053C5950" w14:textId="58B3129F" w:rsidR="00CF232E" w:rsidRDefault="00CF232E" w:rsidP="008F6023">
      <w:pPr>
        <w:pStyle w:val="SXML"/>
        <w:rPr>
          <w:sz w:val="16"/>
        </w:rPr>
      </w:pPr>
      <w:r>
        <w:rPr>
          <w:sz w:val="16"/>
        </w:rPr>
        <w:t xml:space="preserve">          “fields”: {</w:t>
      </w:r>
    </w:p>
    <w:p w14:paraId="1A29A2FC" w14:textId="04428A80" w:rsidR="00CF232E" w:rsidRDefault="00CF232E" w:rsidP="008F6023">
      <w:pPr>
        <w:pStyle w:val="SXML"/>
        <w:rPr>
          <w:sz w:val="16"/>
        </w:rPr>
      </w:pPr>
      <w:r>
        <w:rPr>
          <w:sz w:val="16"/>
        </w:rPr>
        <w:t xml:space="preserve">            “</w:t>
      </w:r>
      <w:r w:rsidR="00BE313E">
        <w:rPr>
          <w:sz w:val="16"/>
        </w:rPr>
        <w:t>latitude”: {</w:t>
      </w:r>
    </w:p>
    <w:p w14:paraId="20A0543C" w14:textId="0491CF4D" w:rsidR="00BE313E" w:rsidRDefault="00BE313E" w:rsidP="008F6023">
      <w:pPr>
        <w:pStyle w:val="SXML"/>
        <w:rPr>
          <w:sz w:val="16"/>
        </w:rPr>
      </w:pPr>
      <w:r>
        <w:rPr>
          <w:sz w:val="16"/>
        </w:rPr>
        <w:t xml:space="preserve">              “value”</w:t>
      </w:r>
      <w:r w:rsidR="00E64560">
        <w:rPr>
          <w:sz w:val="16"/>
        </w:rPr>
        <w:t>: {</w:t>
      </w:r>
    </w:p>
    <w:p w14:paraId="7F0D3D35" w14:textId="4F9047A0" w:rsidR="00E64560" w:rsidRDefault="00E64560" w:rsidP="008F6023">
      <w:pPr>
        <w:pStyle w:val="SXML"/>
        <w:rPr>
          <w:sz w:val="16"/>
        </w:rPr>
      </w:pPr>
      <w:r>
        <w:rPr>
          <w:sz w:val="16"/>
        </w:rPr>
        <w:t xml:space="preserve">                “</w:t>
      </w:r>
      <w:proofErr w:type="spellStart"/>
      <w:proofErr w:type="gramStart"/>
      <w:r>
        <w:rPr>
          <w:sz w:val="16"/>
        </w:rPr>
        <w:t>struct</w:t>
      </w:r>
      <w:proofErr w:type="gramEnd"/>
      <w:r>
        <w:rPr>
          <w:sz w:val="16"/>
        </w:rPr>
        <w:t>_value</w:t>
      </w:r>
      <w:proofErr w:type="spellEnd"/>
      <w:r>
        <w:rPr>
          <w:sz w:val="16"/>
        </w:rPr>
        <w:t>”: {</w:t>
      </w:r>
    </w:p>
    <w:p w14:paraId="43082DEC" w14:textId="09C937E1" w:rsidR="00E64560" w:rsidRDefault="00E64560" w:rsidP="008F6023">
      <w:pPr>
        <w:pStyle w:val="SXML"/>
        <w:rPr>
          <w:sz w:val="16"/>
        </w:rPr>
      </w:pPr>
      <w:r>
        <w:rPr>
          <w:sz w:val="16"/>
        </w:rPr>
        <w:lastRenderedPageBreak/>
        <w:t xml:space="preserve">                  “fields”: {</w:t>
      </w:r>
    </w:p>
    <w:p w14:paraId="60D38126" w14:textId="410C2F36" w:rsidR="00E64560" w:rsidRDefault="00E64560" w:rsidP="008F6023">
      <w:pPr>
        <w:pStyle w:val="SXML"/>
        <w:rPr>
          <w:sz w:val="16"/>
        </w:rPr>
      </w:pPr>
      <w:r>
        <w:rPr>
          <w:sz w:val="16"/>
        </w:rPr>
        <w:t xml:space="preserve">                    “degrees”: {“value”: {“int32_value”: 0}</w:t>
      </w:r>
      <w:r w:rsidR="00CA50DC">
        <w:rPr>
          <w:sz w:val="16"/>
        </w:rPr>
        <w:t>},</w:t>
      </w:r>
    </w:p>
    <w:p w14:paraId="205DCDA4" w14:textId="1F76CED7" w:rsidR="00E64560" w:rsidRDefault="00E64560" w:rsidP="008F6023">
      <w:pPr>
        <w:pStyle w:val="SXML"/>
        <w:rPr>
          <w:sz w:val="16"/>
        </w:rPr>
      </w:pPr>
      <w:r>
        <w:rPr>
          <w:sz w:val="16"/>
        </w:rPr>
        <w:t xml:space="preserve">                    “minutes”: {“value”: {“int32_value”: 0}}</w:t>
      </w:r>
      <w:r w:rsidR="00CA50DC">
        <w:rPr>
          <w:sz w:val="16"/>
        </w:rPr>
        <w:t>,</w:t>
      </w:r>
    </w:p>
    <w:p w14:paraId="58733289" w14:textId="2D97E7F2" w:rsidR="00CA50DC" w:rsidRDefault="00CA50DC" w:rsidP="008F6023">
      <w:pPr>
        <w:pStyle w:val="SXML"/>
        <w:rPr>
          <w:sz w:val="16"/>
        </w:rPr>
      </w:pPr>
      <w:r>
        <w:rPr>
          <w:sz w:val="16"/>
        </w:rPr>
        <w:t xml:space="preserve">                    “seconds”: {“value”: {“int32_value”: 0}}</w:t>
      </w:r>
    </w:p>
    <w:p w14:paraId="3AF6B095" w14:textId="4C23EE13" w:rsidR="00E64560" w:rsidRDefault="00E64560" w:rsidP="008F6023">
      <w:pPr>
        <w:pStyle w:val="SXML"/>
        <w:rPr>
          <w:sz w:val="16"/>
        </w:rPr>
      </w:pPr>
      <w:r>
        <w:rPr>
          <w:sz w:val="16"/>
        </w:rPr>
        <w:t xml:space="preserve">                  }</w:t>
      </w:r>
    </w:p>
    <w:p w14:paraId="706ABE88" w14:textId="67FFC4E3" w:rsidR="00E64560" w:rsidRDefault="00E64560" w:rsidP="008F6023">
      <w:pPr>
        <w:pStyle w:val="SXML"/>
        <w:rPr>
          <w:sz w:val="16"/>
        </w:rPr>
      </w:pPr>
      <w:r>
        <w:rPr>
          <w:sz w:val="16"/>
        </w:rPr>
        <w:t xml:space="preserve">                }</w:t>
      </w:r>
    </w:p>
    <w:p w14:paraId="692D7FF0" w14:textId="4A268E0C" w:rsidR="00E64560" w:rsidRDefault="00E64560" w:rsidP="008F6023">
      <w:pPr>
        <w:pStyle w:val="SXML"/>
        <w:rPr>
          <w:sz w:val="16"/>
        </w:rPr>
      </w:pPr>
      <w:r>
        <w:rPr>
          <w:sz w:val="16"/>
        </w:rPr>
        <w:t xml:space="preserve">              }</w:t>
      </w:r>
    </w:p>
    <w:p w14:paraId="26BF25DF" w14:textId="3020004B" w:rsidR="00BE313E" w:rsidRDefault="00BE313E" w:rsidP="008F6023">
      <w:pPr>
        <w:pStyle w:val="SXML"/>
        <w:rPr>
          <w:sz w:val="16"/>
        </w:rPr>
      </w:pPr>
      <w:r>
        <w:rPr>
          <w:sz w:val="16"/>
        </w:rPr>
        <w:t xml:space="preserve">            }</w:t>
      </w:r>
      <w:r w:rsidR="0060492E">
        <w:rPr>
          <w:sz w:val="16"/>
        </w:rPr>
        <w:t>,</w:t>
      </w:r>
    </w:p>
    <w:p w14:paraId="2F100EC3" w14:textId="53125F6B" w:rsidR="0060492E" w:rsidRDefault="0060492E" w:rsidP="0060492E">
      <w:pPr>
        <w:pStyle w:val="SXML"/>
        <w:rPr>
          <w:sz w:val="16"/>
        </w:rPr>
      </w:pPr>
      <w:r>
        <w:rPr>
          <w:sz w:val="16"/>
        </w:rPr>
        <w:t xml:space="preserve">            “longitude”: {</w:t>
      </w:r>
    </w:p>
    <w:p w14:paraId="16131A38" w14:textId="77777777" w:rsidR="0060492E" w:rsidRDefault="0060492E" w:rsidP="0060492E">
      <w:pPr>
        <w:pStyle w:val="SXML"/>
        <w:rPr>
          <w:sz w:val="16"/>
        </w:rPr>
      </w:pPr>
      <w:r>
        <w:rPr>
          <w:sz w:val="16"/>
        </w:rPr>
        <w:t xml:space="preserve">              “value”: {</w:t>
      </w:r>
    </w:p>
    <w:p w14:paraId="75E1A5D7" w14:textId="77777777" w:rsidR="0060492E" w:rsidRDefault="0060492E" w:rsidP="0060492E">
      <w:pPr>
        <w:pStyle w:val="SXML"/>
        <w:rPr>
          <w:sz w:val="16"/>
        </w:rPr>
      </w:pPr>
      <w:r>
        <w:rPr>
          <w:sz w:val="16"/>
        </w:rPr>
        <w:t xml:space="preserve">                “</w:t>
      </w:r>
      <w:proofErr w:type="spellStart"/>
      <w:proofErr w:type="gramStart"/>
      <w:r>
        <w:rPr>
          <w:sz w:val="16"/>
        </w:rPr>
        <w:t>struct</w:t>
      </w:r>
      <w:proofErr w:type="gramEnd"/>
      <w:r>
        <w:rPr>
          <w:sz w:val="16"/>
        </w:rPr>
        <w:t>_value</w:t>
      </w:r>
      <w:proofErr w:type="spellEnd"/>
      <w:r>
        <w:rPr>
          <w:sz w:val="16"/>
        </w:rPr>
        <w:t>”: {</w:t>
      </w:r>
    </w:p>
    <w:p w14:paraId="6CA41E97" w14:textId="77777777" w:rsidR="0060492E" w:rsidRDefault="0060492E" w:rsidP="0060492E">
      <w:pPr>
        <w:pStyle w:val="SXML"/>
        <w:rPr>
          <w:sz w:val="16"/>
        </w:rPr>
      </w:pPr>
      <w:r>
        <w:rPr>
          <w:sz w:val="16"/>
        </w:rPr>
        <w:t xml:space="preserve">                  “fields”: {</w:t>
      </w:r>
    </w:p>
    <w:p w14:paraId="6F367FDD" w14:textId="77777777" w:rsidR="0060492E" w:rsidRDefault="0060492E" w:rsidP="0060492E">
      <w:pPr>
        <w:pStyle w:val="SXML"/>
        <w:rPr>
          <w:sz w:val="16"/>
        </w:rPr>
      </w:pPr>
      <w:r>
        <w:rPr>
          <w:sz w:val="16"/>
        </w:rPr>
        <w:t xml:space="preserve">                    “degrees”: {“value”: {“int32_value”: 0}},</w:t>
      </w:r>
    </w:p>
    <w:p w14:paraId="18D4289D" w14:textId="77777777" w:rsidR="0060492E" w:rsidRDefault="0060492E" w:rsidP="0060492E">
      <w:pPr>
        <w:pStyle w:val="SXML"/>
        <w:rPr>
          <w:sz w:val="16"/>
        </w:rPr>
      </w:pPr>
      <w:r>
        <w:rPr>
          <w:sz w:val="16"/>
        </w:rPr>
        <w:t xml:space="preserve">                    “minutes”: {“value”: {“int32_value”: 0}},</w:t>
      </w:r>
    </w:p>
    <w:p w14:paraId="1E26D518" w14:textId="77777777" w:rsidR="0060492E" w:rsidRDefault="0060492E" w:rsidP="0060492E">
      <w:pPr>
        <w:pStyle w:val="SXML"/>
        <w:rPr>
          <w:sz w:val="16"/>
        </w:rPr>
      </w:pPr>
      <w:r>
        <w:rPr>
          <w:sz w:val="16"/>
        </w:rPr>
        <w:t xml:space="preserve">                    “seconds”: {“value”: {“int32_value”: 0}}</w:t>
      </w:r>
    </w:p>
    <w:p w14:paraId="52C9CD30" w14:textId="77777777" w:rsidR="0060492E" w:rsidRDefault="0060492E" w:rsidP="0060492E">
      <w:pPr>
        <w:pStyle w:val="SXML"/>
        <w:rPr>
          <w:sz w:val="16"/>
        </w:rPr>
      </w:pPr>
      <w:r>
        <w:rPr>
          <w:sz w:val="16"/>
        </w:rPr>
        <w:t xml:space="preserve">                  }</w:t>
      </w:r>
    </w:p>
    <w:p w14:paraId="22D1919E" w14:textId="77777777" w:rsidR="0060492E" w:rsidRDefault="0060492E" w:rsidP="0060492E">
      <w:pPr>
        <w:pStyle w:val="SXML"/>
        <w:rPr>
          <w:sz w:val="16"/>
        </w:rPr>
      </w:pPr>
      <w:r>
        <w:rPr>
          <w:sz w:val="16"/>
        </w:rPr>
        <w:t xml:space="preserve">                }</w:t>
      </w:r>
    </w:p>
    <w:p w14:paraId="5CCC1272" w14:textId="77777777" w:rsidR="0060492E" w:rsidRDefault="0060492E" w:rsidP="0060492E">
      <w:pPr>
        <w:pStyle w:val="SXML"/>
        <w:rPr>
          <w:sz w:val="16"/>
        </w:rPr>
      </w:pPr>
      <w:r>
        <w:rPr>
          <w:sz w:val="16"/>
        </w:rPr>
        <w:t xml:space="preserve">              }</w:t>
      </w:r>
    </w:p>
    <w:p w14:paraId="1BEC7429" w14:textId="5211B606" w:rsidR="0060492E" w:rsidRDefault="0060492E" w:rsidP="0060492E">
      <w:pPr>
        <w:pStyle w:val="SXML"/>
        <w:rPr>
          <w:sz w:val="16"/>
        </w:rPr>
      </w:pPr>
      <w:r>
        <w:rPr>
          <w:sz w:val="16"/>
        </w:rPr>
        <w:t xml:space="preserve">            }</w:t>
      </w:r>
      <w:r w:rsidR="00D81E0D">
        <w:rPr>
          <w:sz w:val="16"/>
        </w:rPr>
        <w:t>,</w:t>
      </w:r>
    </w:p>
    <w:p w14:paraId="0999388E" w14:textId="1C21D95D" w:rsidR="0060492E" w:rsidRDefault="00D81E0D" w:rsidP="008F6023">
      <w:pPr>
        <w:pStyle w:val="SXML"/>
        <w:rPr>
          <w:sz w:val="16"/>
        </w:rPr>
      </w:pPr>
      <w:r>
        <w:rPr>
          <w:sz w:val="16"/>
        </w:rPr>
        <w:t xml:space="preserve">            </w:t>
      </w:r>
      <w:r w:rsidR="00B87E0A">
        <w:rPr>
          <w:sz w:val="16"/>
        </w:rPr>
        <w:t>“elevation”: {“value”: {“</w:t>
      </w:r>
      <w:proofErr w:type="spellStart"/>
      <w:r w:rsidR="00B87E0A">
        <w:rPr>
          <w:sz w:val="16"/>
        </w:rPr>
        <w:t>float_value</w:t>
      </w:r>
      <w:proofErr w:type="spellEnd"/>
      <w:r w:rsidR="00B87E0A">
        <w:rPr>
          <w:sz w:val="16"/>
        </w:rPr>
        <w:t>”: 0.0}}</w:t>
      </w:r>
    </w:p>
    <w:p w14:paraId="66875741" w14:textId="4FC1589E" w:rsidR="00CF232E" w:rsidRDefault="00CF232E" w:rsidP="008F6023">
      <w:pPr>
        <w:pStyle w:val="SXML"/>
        <w:rPr>
          <w:sz w:val="16"/>
        </w:rPr>
      </w:pPr>
      <w:r>
        <w:rPr>
          <w:sz w:val="16"/>
        </w:rPr>
        <w:t xml:space="preserve">          }</w:t>
      </w:r>
    </w:p>
    <w:p w14:paraId="214039CE" w14:textId="6926B78E" w:rsidR="00CF232E" w:rsidRDefault="00CF232E" w:rsidP="008F6023">
      <w:pPr>
        <w:pStyle w:val="SXML"/>
        <w:rPr>
          <w:sz w:val="16"/>
        </w:rPr>
      </w:pPr>
      <w:r>
        <w:rPr>
          <w:sz w:val="16"/>
        </w:rPr>
        <w:t xml:space="preserve">        }</w:t>
      </w:r>
    </w:p>
    <w:p w14:paraId="227494E8" w14:textId="5B910AED" w:rsidR="00CF232E" w:rsidRPr="000046C9" w:rsidRDefault="00CF232E" w:rsidP="008F6023">
      <w:pPr>
        <w:pStyle w:val="SXML"/>
        <w:rPr>
          <w:sz w:val="16"/>
        </w:rPr>
      </w:pPr>
      <w:r>
        <w:rPr>
          <w:sz w:val="16"/>
        </w:rPr>
        <w:t xml:space="preserve">      }</w:t>
      </w:r>
    </w:p>
    <w:p w14:paraId="37E063B3" w14:textId="2D064483" w:rsidR="00663125" w:rsidRPr="000046C9" w:rsidRDefault="00663125" w:rsidP="008F6023">
      <w:pPr>
        <w:pStyle w:val="SXML"/>
        <w:rPr>
          <w:sz w:val="16"/>
        </w:rPr>
      </w:pPr>
      <w:r w:rsidRPr="000046C9">
        <w:rPr>
          <w:sz w:val="16"/>
        </w:rPr>
        <w:t xml:space="preserve">    }</w:t>
      </w:r>
    </w:p>
    <w:p w14:paraId="669DE85D" w14:textId="0CE7AEFC" w:rsidR="00663125" w:rsidRPr="000046C9" w:rsidRDefault="00663125" w:rsidP="008F6023">
      <w:pPr>
        <w:pStyle w:val="SXML"/>
        <w:rPr>
          <w:sz w:val="16"/>
        </w:rPr>
      </w:pPr>
      <w:r w:rsidRPr="000046C9">
        <w:rPr>
          <w:sz w:val="16"/>
        </w:rPr>
        <w:t xml:space="preserve">  },</w:t>
      </w:r>
    </w:p>
    <w:p w14:paraId="254D5C32" w14:textId="5890E13F" w:rsidR="006F4D00" w:rsidRPr="000046C9" w:rsidRDefault="006F4D00" w:rsidP="008F6023">
      <w:pPr>
        <w:pStyle w:val="SXML"/>
        <w:rPr>
          <w:sz w:val="16"/>
        </w:rPr>
      </w:pPr>
      <w:r w:rsidRPr="000046C9">
        <w:rPr>
          <w:sz w:val="16"/>
        </w:rPr>
        <w:t xml:space="preserve">  …</w:t>
      </w:r>
    </w:p>
    <w:p w14:paraId="027B994D" w14:textId="50067C9D" w:rsidR="006F4D00" w:rsidRPr="000046C9" w:rsidRDefault="006F4D00" w:rsidP="008F6023">
      <w:pPr>
        <w:pStyle w:val="SXML"/>
        <w:rPr>
          <w:sz w:val="16"/>
        </w:rPr>
      </w:pPr>
      <w:r w:rsidRPr="000046C9">
        <w:rPr>
          <w:sz w:val="16"/>
        </w:rPr>
        <w:t>}</w:t>
      </w:r>
    </w:p>
    <w:p w14:paraId="4BE09CCD" w14:textId="52B7EC73" w:rsidR="006D702C" w:rsidRDefault="4839E8D1" w:rsidP="006D702C">
      <w:pPr>
        <w:pStyle w:val="Heading2"/>
      </w:pPr>
      <w:bookmarkStart w:id="186" w:name="_Ref140666211"/>
      <w:bookmarkStart w:id="187" w:name="_Toc182493943"/>
      <w:r>
        <w:t>Param</w:t>
      </w:r>
      <w:r w:rsidR="0E941FD7">
        <w:t xml:space="preserve"> </w:t>
      </w:r>
      <w:commentRangeStart w:id="188"/>
      <w:commentRangeStart w:id="189"/>
      <w:r w:rsidR="0E941FD7">
        <w:t>Object</w:t>
      </w:r>
      <w:bookmarkEnd w:id="186"/>
      <w:bookmarkEnd w:id="187"/>
      <w:commentRangeEnd w:id="188"/>
      <w:r w:rsidR="00031E33">
        <w:rPr>
          <w:rStyle w:val="CommentReference"/>
          <w:b w:val="0"/>
          <w:iCs w:val="0"/>
        </w:rPr>
        <w:commentReference w:id="188"/>
      </w:r>
      <w:commentRangeEnd w:id="189"/>
      <w:r w:rsidR="002C7207">
        <w:rPr>
          <w:rStyle w:val="CommentReference"/>
          <w:b w:val="0"/>
          <w:iCs w:val="0"/>
        </w:rPr>
        <w:commentReference w:id="189"/>
      </w:r>
    </w:p>
    <w:p w14:paraId="0571D7A0" w14:textId="17DBBDA9" w:rsidR="00EA2CC8" w:rsidRDefault="008B5E7B" w:rsidP="00EA2CC8">
      <w:pPr>
        <w:pStyle w:val="Heading3"/>
        <w:rPr>
          <w:ins w:id="190" w:author="Christopher Lennon" w:date="2025-01-19T14:56:00Z" w16du:dateUtc="2025-01-19T21:56:00Z"/>
        </w:rPr>
      </w:pPr>
      <w:ins w:id="191" w:author="Christopher Lennon" w:date="2025-01-17T09:49:00Z" w16du:dateUtc="2025-01-17T16:49:00Z">
        <w:r>
          <w:t xml:space="preserve">Param Object </w:t>
        </w:r>
        <w:r w:rsidR="002C7207">
          <w:t>Details</w:t>
        </w:r>
      </w:ins>
    </w:p>
    <w:p w14:paraId="6F150978" w14:textId="7EF8C5A7" w:rsidR="004C0A13" w:rsidRPr="004C0A13" w:rsidRDefault="004C0A13">
      <w:pPr>
        <w:rPr>
          <w:ins w:id="192" w:author="Christopher Lennon" w:date="2025-01-17T09:48:00Z" w16du:dateUtc="2025-01-17T16:48:00Z"/>
        </w:rPr>
        <w:pPrChange w:id="193" w:author="Christopher Lennon" w:date="2025-01-19T14:56:00Z" w16du:dateUtc="2025-01-19T21:56:00Z">
          <w:pPr>
            <w:pStyle w:val="Heading3"/>
          </w:pPr>
        </w:pPrChange>
      </w:pPr>
      <w:ins w:id="194" w:author="Christopher Lennon" w:date="2025-01-19T14:56:00Z" w16du:dateUtc="2025-01-19T21:56:00Z">
        <w:r>
          <w:t xml:space="preserve">The Param Object structure </w:t>
        </w:r>
        <w:r w:rsidR="0015283D">
          <w:t xml:space="preserve">is illustrated in </w:t>
        </w:r>
        <w:r w:rsidR="0015283D">
          <w:fldChar w:fldCharType="begin"/>
        </w:r>
        <w:r w:rsidR="0015283D">
          <w:instrText xml:space="preserve"> REF _Ref188191012 \h </w:instrText>
        </w:r>
      </w:ins>
      <w:r w:rsidR="0015283D">
        <w:fldChar w:fldCharType="separate"/>
      </w:r>
      <w:ins w:id="195" w:author="Christopher Lennon" w:date="2025-01-19T14:56:00Z" w16du:dateUtc="2025-01-19T21:56:00Z">
        <w:r w:rsidR="0015283D">
          <w:t>Figure 5</w:t>
        </w:r>
        <w:r w:rsidR="0015283D">
          <w:fldChar w:fldCharType="end"/>
        </w:r>
        <w:r w:rsidR="0015283D">
          <w:t xml:space="preserve">, with the detailed members of Param listed in </w:t>
        </w:r>
      </w:ins>
      <w:ins w:id="196" w:author="Christopher Lennon" w:date="2025-01-19T14:57:00Z" w16du:dateUtc="2025-01-19T21:57:00Z">
        <w:r w:rsidR="0015283D">
          <w:fldChar w:fldCharType="begin"/>
        </w:r>
        <w:r w:rsidR="0015283D">
          <w:instrText xml:space="preserve"> REF _Ref188191042 \h </w:instrText>
        </w:r>
      </w:ins>
      <w:r w:rsidR="0015283D">
        <w:fldChar w:fldCharType="separate"/>
      </w:r>
      <w:ins w:id="197" w:author="Christopher Lennon" w:date="2025-01-19T14:57:00Z" w16du:dateUtc="2025-01-19T21:57:00Z">
        <w:r w:rsidR="0015283D">
          <w:t xml:space="preserve">Table </w:t>
        </w:r>
        <w:r w:rsidR="0015283D">
          <w:rPr>
            <w:noProof/>
          </w:rPr>
          <w:t>5</w:t>
        </w:r>
        <w:r w:rsidR="0015283D">
          <w:t xml:space="preserve"> Param</w:t>
        </w:r>
        <w:r w:rsidR="0015283D">
          <w:fldChar w:fldCharType="end"/>
        </w:r>
        <w:r w:rsidR="0015283D">
          <w:t>.</w:t>
        </w:r>
      </w:ins>
    </w:p>
    <w:p w14:paraId="41B321E1" w14:textId="7D89D15F" w:rsidR="00AE3FB1" w:rsidRDefault="00187695" w:rsidP="00DD0F1D">
      <w:r>
        <w:rPr>
          <w:noProof/>
        </w:rPr>
        <w:lastRenderedPageBreak/>
        <w:drawing>
          <wp:inline distT="0" distB="0" distL="0" distR="0" wp14:anchorId="6EEA1FF4" wp14:editId="363BE22B">
            <wp:extent cx="5943600" cy="4966335"/>
            <wp:effectExtent l="0" t="0" r="0" b="0"/>
            <wp:docPr id="19039737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43600" cy="4966335"/>
                    </a:xfrm>
                    <a:prstGeom prst="rect">
                      <a:avLst/>
                    </a:prstGeom>
                  </pic:spPr>
                </pic:pic>
              </a:graphicData>
            </a:graphic>
          </wp:inline>
        </w:drawing>
      </w:r>
    </w:p>
    <w:p w14:paraId="06ABAFC9" w14:textId="15E904AD" w:rsidR="2550FA87" w:rsidRDefault="2550FA87" w:rsidP="0F2EAD20">
      <w:pPr>
        <w:pStyle w:val="FigureCaption"/>
      </w:pPr>
      <w:bookmarkStart w:id="198" w:name="_Ref188191012"/>
      <w:r>
        <w:t xml:space="preserve">Figure </w:t>
      </w:r>
      <w:r>
        <w:fldChar w:fldCharType="begin"/>
      </w:r>
      <w:r>
        <w:instrText>SEQ Figure \* ARABIC</w:instrText>
      </w:r>
      <w:r>
        <w:fldChar w:fldCharType="separate"/>
      </w:r>
      <w:r w:rsidR="009A44FD">
        <w:t>5</w:t>
      </w:r>
      <w:r>
        <w:fldChar w:fldCharType="end"/>
      </w:r>
      <w:bookmarkEnd w:id="198"/>
      <w:r>
        <w:t xml:space="preserve"> Param</w:t>
      </w:r>
    </w:p>
    <w:p w14:paraId="3A88270A" w14:textId="12C35D6E" w:rsidR="0F2EAD20" w:rsidRDefault="0F2EAD20" w:rsidP="0F2EAD20"/>
    <w:p w14:paraId="78139935" w14:textId="5B6D5E6D" w:rsidR="0F2EAD20" w:rsidRDefault="428D1885" w:rsidP="00CF6778">
      <w:pPr>
        <w:pStyle w:val="Caption"/>
        <w:keepNext/>
      </w:pPr>
      <w:bookmarkStart w:id="199" w:name="_Ref188191042"/>
      <w:r>
        <w:t xml:space="preserve">Table </w:t>
      </w:r>
      <w:r>
        <w:fldChar w:fldCharType="begin"/>
      </w:r>
      <w:r>
        <w:instrText>SEQ Table \* ARABIC</w:instrText>
      </w:r>
      <w:r>
        <w:fldChar w:fldCharType="separate"/>
      </w:r>
      <w:r w:rsidR="00194227">
        <w:rPr>
          <w:noProof/>
        </w:rPr>
        <w:t>5</w:t>
      </w:r>
      <w:r>
        <w:fldChar w:fldCharType="end"/>
      </w:r>
      <w:r>
        <w:t xml:space="preserve"> Param</w:t>
      </w:r>
      <w:bookmarkEnd w:id="199"/>
    </w:p>
    <w:tbl>
      <w:tblPr>
        <w:tblStyle w:val="GridTable5Dark-Accent1"/>
        <w:tblW w:w="9355" w:type="dxa"/>
        <w:tblLook w:val="04A0" w:firstRow="1" w:lastRow="0" w:firstColumn="1" w:lastColumn="0" w:noHBand="0" w:noVBand="1"/>
      </w:tblPr>
      <w:tblGrid>
        <w:gridCol w:w="2245"/>
        <w:gridCol w:w="1720"/>
        <w:gridCol w:w="5390"/>
      </w:tblGrid>
      <w:tr w:rsidR="008D7353" w14:paraId="16C69B48" w14:textId="77777777" w:rsidTr="00DD0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405FF91" w14:textId="1FDE5691" w:rsidR="008D7353" w:rsidRDefault="008D7353" w:rsidP="00AC52F3">
            <w:pPr>
              <w:keepLines/>
              <w:spacing w:line="240" w:lineRule="auto"/>
            </w:pPr>
            <w:r>
              <w:t>Member</w:t>
            </w:r>
          </w:p>
        </w:tc>
        <w:tc>
          <w:tcPr>
            <w:tcW w:w="1720" w:type="dxa"/>
          </w:tcPr>
          <w:p w14:paraId="6ADDCB75" w14:textId="41A353EB" w:rsidR="008D7353" w:rsidRDefault="008D7353" w:rsidP="00AC52F3">
            <w:pPr>
              <w:keepLines/>
              <w:spacing w:line="240" w:lineRule="auto"/>
              <w:cnfStyle w:val="100000000000" w:firstRow="1" w:lastRow="0" w:firstColumn="0" w:lastColumn="0" w:oddVBand="0" w:evenVBand="0" w:oddHBand="0" w:evenHBand="0" w:firstRowFirstColumn="0" w:firstRowLastColumn="0" w:lastRowFirstColumn="0" w:lastRowLastColumn="0"/>
            </w:pPr>
            <w:r>
              <w:t>Default</w:t>
            </w:r>
          </w:p>
        </w:tc>
        <w:tc>
          <w:tcPr>
            <w:tcW w:w="5390" w:type="dxa"/>
          </w:tcPr>
          <w:p w14:paraId="59D335DF" w14:textId="0CEE7D31" w:rsidR="008D7353" w:rsidRDefault="008D7353" w:rsidP="00AC52F3">
            <w:pPr>
              <w:keepLines/>
              <w:spacing w:line="240" w:lineRule="auto"/>
              <w:cnfStyle w:val="100000000000" w:firstRow="1" w:lastRow="0" w:firstColumn="0" w:lastColumn="0" w:oddVBand="0" w:evenVBand="0" w:oddHBand="0" w:evenHBand="0" w:firstRowFirstColumn="0" w:firstRowLastColumn="0" w:lastRowFirstColumn="0" w:lastRowLastColumn="0"/>
            </w:pPr>
            <w:r>
              <w:t>Comments</w:t>
            </w:r>
          </w:p>
        </w:tc>
      </w:tr>
      <w:tr w:rsidR="008D7353" w14:paraId="317E491A"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567E6B5" w14:textId="06C6A609" w:rsidR="008D7353" w:rsidRDefault="00B30B8A" w:rsidP="00AC52F3">
            <w:pPr>
              <w:keepLines/>
              <w:spacing w:line="240" w:lineRule="auto"/>
            </w:pPr>
            <w:r>
              <w:t>name</w:t>
            </w:r>
          </w:p>
        </w:tc>
        <w:tc>
          <w:tcPr>
            <w:tcW w:w="1720" w:type="dxa"/>
          </w:tcPr>
          <w:p w14:paraId="686A7CA6" w14:textId="76701152"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Empty</w:t>
            </w:r>
            <w:r w:rsidR="00870B83">
              <w:t xml:space="preserve"> Polyglot Text Object</w:t>
            </w:r>
          </w:p>
        </w:tc>
        <w:tc>
          <w:tcPr>
            <w:tcW w:w="5390" w:type="dxa"/>
          </w:tcPr>
          <w:p w14:paraId="583CD9D9" w14:textId="7510479F"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_Ref140668087 \w \h </w:instrText>
            </w:r>
            <w:r>
              <w:fldChar w:fldCharType="separate"/>
            </w:r>
            <w:r>
              <w:t>7.8.1</w:t>
            </w:r>
            <w:r>
              <w:fldChar w:fldCharType="end"/>
            </w:r>
            <w:r>
              <w:t xml:space="preserve"> </w:t>
            </w:r>
            <w:r>
              <w:fldChar w:fldCharType="begin"/>
            </w:r>
            <w:r>
              <w:instrText xml:space="preserve"> REF _Ref140668087 \h </w:instrText>
            </w:r>
            <w:r>
              <w:fldChar w:fldCharType="separate"/>
            </w:r>
            <w:proofErr w:type="spellStart"/>
            <w:r w:rsidR="00532269">
              <w:t>PolyglotText</w:t>
            </w:r>
            <w:proofErr w:type="spellEnd"/>
            <w:r w:rsidR="00532269">
              <w:t xml:space="preserve"> </w:t>
            </w:r>
            <w:r>
              <w:fldChar w:fldCharType="end"/>
            </w:r>
          </w:p>
        </w:tc>
      </w:tr>
      <w:tr w:rsidR="008D7353" w14:paraId="0A4ADA7C"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54C73A2B" w14:textId="52CFEAD0" w:rsidR="008D7353" w:rsidRDefault="008D7353" w:rsidP="00AC52F3">
            <w:pPr>
              <w:keepLines/>
              <w:spacing w:line="240" w:lineRule="auto"/>
            </w:pPr>
            <w:r>
              <w:t>type</w:t>
            </w:r>
          </w:p>
        </w:tc>
        <w:tc>
          <w:tcPr>
            <w:tcW w:w="1720" w:type="dxa"/>
          </w:tcPr>
          <w:p w14:paraId="3C0837F4" w14:textId="79EF7908"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UNDEFINED, 0</w:t>
            </w:r>
          </w:p>
        </w:tc>
        <w:tc>
          <w:tcPr>
            <w:tcW w:w="5390" w:type="dxa"/>
          </w:tcPr>
          <w:p w14:paraId="22574DA8" w14:textId="6D6BB468"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_Ref140668157 \w \h </w:instrText>
            </w:r>
            <w:r>
              <w:fldChar w:fldCharType="separate"/>
            </w:r>
            <w:r>
              <w:t>7.6.1</w:t>
            </w:r>
            <w:r>
              <w:fldChar w:fldCharType="end"/>
            </w:r>
            <w:r>
              <w:t xml:space="preserve"> </w:t>
            </w:r>
            <w:r>
              <w:fldChar w:fldCharType="begin"/>
            </w:r>
            <w:r>
              <w:instrText xml:space="preserve"> REF _Ref140668157 \h </w:instrText>
            </w:r>
            <w:r>
              <w:fldChar w:fldCharType="separate"/>
            </w:r>
            <w:proofErr w:type="spellStart"/>
            <w:r>
              <w:t>ParamType</w:t>
            </w:r>
            <w:proofErr w:type="spellEnd"/>
            <w:r>
              <w:t xml:space="preserve"> Object</w:t>
            </w:r>
            <w:r>
              <w:fldChar w:fldCharType="end"/>
            </w:r>
          </w:p>
        </w:tc>
      </w:tr>
      <w:tr w:rsidR="008D7353" w14:paraId="61F03023"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4AC8037" w14:textId="2F511C84" w:rsidR="008D7353" w:rsidRDefault="008D7353" w:rsidP="00AC52F3">
            <w:pPr>
              <w:keepLines/>
              <w:spacing w:line="240" w:lineRule="auto"/>
            </w:pPr>
            <w:proofErr w:type="spellStart"/>
            <w:r>
              <w:t>read_only</w:t>
            </w:r>
            <w:proofErr w:type="spellEnd"/>
          </w:p>
        </w:tc>
        <w:tc>
          <w:tcPr>
            <w:tcW w:w="1720" w:type="dxa"/>
          </w:tcPr>
          <w:p w14:paraId="0C971DC7" w14:textId="79E31AEF"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false</w:t>
            </w:r>
          </w:p>
        </w:tc>
        <w:tc>
          <w:tcPr>
            <w:tcW w:w="5390" w:type="dxa"/>
          </w:tcPr>
          <w:p w14:paraId="1C5E1FA1" w14:textId="6CA18F57"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When true, indicates that the parameter is read-only</w:t>
            </w:r>
          </w:p>
        </w:tc>
      </w:tr>
      <w:tr w:rsidR="008D7353" w14:paraId="32986C3D"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5673A7F3" w14:textId="5CF14D49" w:rsidR="008D7353" w:rsidRDefault="008D7353" w:rsidP="00AC52F3">
            <w:pPr>
              <w:keepLines/>
              <w:spacing w:line="240" w:lineRule="auto"/>
            </w:pPr>
            <w:r>
              <w:t>widget</w:t>
            </w:r>
          </w:p>
        </w:tc>
        <w:tc>
          <w:tcPr>
            <w:tcW w:w="1720" w:type="dxa"/>
          </w:tcPr>
          <w:p w14:paraId="278CEA8E" w14:textId="38FC6229"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Empty string</w:t>
            </w:r>
          </w:p>
        </w:tc>
        <w:tc>
          <w:tcPr>
            <w:tcW w:w="5390" w:type="dxa"/>
          </w:tcPr>
          <w:p w14:paraId="640F1B55" w14:textId="51A9A177"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Used to provide UI hint to the Client</w:t>
            </w:r>
          </w:p>
        </w:tc>
      </w:tr>
      <w:tr w:rsidR="008D7353" w14:paraId="14F5FD36"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C7D2A44" w14:textId="034FE268" w:rsidR="008D7353" w:rsidRDefault="008D7353" w:rsidP="00AC52F3">
            <w:pPr>
              <w:keepLines/>
              <w:spacing w:line="240" w:lineRule="auto"/>
            </w:pPr>
            <w:r>
              <w:t>precision</w:t>
            </w:r>
          </w:p>
        </w:tc>
        <w:tc>
          <w:tcPr>
            <w:tcW w:w="1720" w:type="dxa"/>
          </w:tcPr>
          <w:p w14:paraId="783639D5" w14:textId="3AEE34AE"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5390" w:type="dxa"/>
          </w:tcPr>
          <w:p w14:paraId="53559305" w14:textId="4A12A911"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Sets the display precision for FLOAT32 and FLOAT32_ARRAY, parameters</w:t>
            </w:r>
          </w:p>
        </w:tc>
      </w:tr>
      <w:tr w:rsidR="008D7353" w14:paraId="0565EAD8"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3BFFC4A7" w14:textId="2ED3A570" w:rsidR="008D7353" w:rsidRDefault="008D7353" w:rsidP="00AC52F3">
            <w:pPr>
              <w:keepLines/>
              <w:spacing w:line="240" w:lineRule="auto"/>
            </w:pPr>
            <w:r>
              <w:t>value</w:t>
            </w:r>
          </w:p>
        </w:tc>
        <w:tc>
          <w:tcPr>
            <w:tcW w:w="1720" w:type="dxa"/>
          </w:tcPr>
          <w:p w14:paraId="4240158E" w14:textId="298D93F8"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proofErr w:type="spellStart"/>
            <w:r>
              <w:t>undefined_value</w:t>
            </w:r>
            <w:proofErr w:type="spellEnd"/>
          </w:p>
        </w:tc>
        <w:tc>
          <w:tcPr>
            <w:tcW w:w="5390" w:type="dxa"/>
          </w:tcPr>
          <w:p w14:paraId="2F87BCE2" w14:textId="79D73FE0"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_Ref140668210 \w \h </w:instrText>
            </w:r>
            <w:r>
              <w:fldChar w:fldCharType="separate"/>
            </w:r>
            <w:r>
              <w:t>7.7</w:t>
            </w:r>
            <w:r>
              <w:fldChar w:fldCharType="end"/>
            </w:r>
            <w:r>
              <w:t xml:space="preserve"> </w:t>
            </w:r>
            <w:r>
              <w:fldChar w:fldCharType="begin"/>
            </w:r>
            <w:r>
              <w:instrText xml:space="preserve"> REF _Ref140668210 \h </w:instrText>
            </w:r>
            <w:r>
              <w:fldChar w:fldCharType="separate"/>
            </w:r>
            <w:r>
              <w:t>Value Object</w:t>
            </w:r>
            <w:r>
              <w:fldChar w:fldCharType="end"/>
            </w:r>
          </w:p>
        </w:tc>
      </w:tr>
      <w:tr w:rsidR="008D7353" w14:paraId="302C7C68"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5305C1B" w14:textId="5D03769F" w:rsidR="008D7353" w:rsidRDefault="008D7353" w:rsidP="00AC52F3">
            <w:pPr>
              <w:keepLines/>
              <w:spacing w:line="240" w:lineRule="auto"/>
            </w:pPr>
            <w:r>
              <w:t>constraint</w:t>
            </w:r>
          </w:p>
        </w:tc>
        <w:tc>
          <w:tcPr>
            <w:tcW w:w="1720" w:type="dxa"/>
          </w:tcPr>
          <w:p w14:paraId="51866CDF" w14:textId="49801106"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UNDEFINED, 0</w:t>
            </w:r>
          </w:p>
        </w:tc>
        <w:tc>
          <w:tcPr>
            <w:tcW w:w="5390" w:type="dxa"/>
          </w:tcPr>
          <w:p w14:paraId="2D0B93A9" w14:textId="72F6150A"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_Ref140668261 \w \h </w:instrText>
            </w:r>
            <w:r>
              <w:fldChar w:fldCharType="separate"/>
            </w:r>
            <w:r>
              <w:t>7.8</w:t>
            </w:r>
            <w:r>
              <w:fldChar w:fldCharType="end"/>
            </w:r>
            <w:r>
              <w:t xml:space="preserve"> </w:t>
            </w:r>
            <w:r>
              <w:fldChar w:fldCharType="begin"/>
            </w:r>
            <w:r>
              <w:instrText xml:space="preserve"> REF _Ref140668261 \h </w:instrText>
            </w:r>
            <w:r>
              <w:fldChar w:fldCharType="separate"/>
            </w:r>
            <w:r>
              <w:t>Constraint Object</w:t>
            </w:r>
            <w:r>
              <w:fldChar w:fldCharType="end"/>
            </w:r>
          </w:p>
        </w:tc>
      </w:tr>
      <w:tr w:rsidR="00213D78" w14:paraId="61D7C7BC"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57A01592" w14:textId="3003C89E" w:rsidR="00213D78" w:rsidRDefault="00213D78" w:rsidP="00AC52F3">
            <w:pPr>
              <w:keepLines/>
              <w:spacing w:line="240" w:lineRule="auto"/>
            </w:pPr>
            <w:proofErr w:type="spellStart"/>
            <w:r>
              <w:lastRenderedPageBreak/>
              <w:t>max_length</w:t>
            </w:r>
            <w:proofErr w:type="spellEnd"/>
          </w:p>
        </w:tc>
        <w:tc>
          <w:tcPr>
            <w:tcW w:w="1720" w:type="dxa"/>
          </w:tcPr>
          <w:p w14:paraId="33685642" w14:textId="3CABD7B7" w:rsidR="00213D78" w:rsidRDefault="00213D78" w:rsidP="00AC52F3">
            <w:pPr>
              <w:keepLines/>
              <w:spacing w:line="240" w:lineRule="auto"/>
              <w:cnfStyle w:val="000000000000" w:firstRow="0" w:lastRow="0" w:firstColumn="0" w:lastColumn="0" w:oddVBand="0" w:evenVBand="0" w:oddHBand="0" w:evenHBand="0" w:firstRowFirstColumn="0" w:firstRowLastColumn="0" w:lastRowFirstColumn="0" w:lastRowLastColumn="0"/>
            </w:pPr>
            <w:r>
              <w:t>0</w:t>
            </w:r>
          </w:p>
        </w:tc>
        <w:tc>
          <w:tcPr>
            <w:tcW w:w="5390" w:type="dxa"/>
          </w:tcPr>
          <w:p w14:paraId="6DA30698" w14:textId="77777777" w:rsidR="00213D78" w:rsidRDefault="002E53BF" w:rsidP="00AC52F3">
            <w:pPr>
              <w:keepLines/>
              <w:spacing w:line="240" w:lineRule="auto"/>
              <w:cnfStyle w:val="000000000000" w:firstRow="0" w:lastRow="0" w:firstColumn="0" w:lastColumn="0" w:oddVBand="0" w:evenVBand="0" w:oddHBand="0" w:evenHBand="0" w:firstRowFirstColumn="0" w:firstRowLastColumn="0" w:lastRowFirstColumn="0" w:lastRowLastColumn="0"/>
              <w:rPr>
                <w:ins w:id="200" w:author="John Naylor" w:date="2025-01-17T13:26:00Z" w16du:dateUtc="2025-01-17T19:26:00Z"/>
              </w:rPr>
            </w:pPr>
            <w:r>
              <w:t>For STRING params, the maximum length of the string.</w:t>
            </w:r>
          </w:p>
          <w:p w14:paraId="44C2021C" w14:textId="3AC05C34" w:rsidR="00213D78" w:rsidRDefault="00886841" w:rsidP="00AC52F3">
            <w:pPr>
              <w:keepLines/>
              <w:spacing w:line="240" w:lineRule="auto"/>
              <w:cnfStyle w:val="000000000000" w:firstRow="0" w:lastRow="0" w:firstColumn="0" w:lastColumn="0" w:oddVBand="0" w:evenVBand="0" w:oddHBand="0" w:evenHBand="0" w:firstRowFirstColumn="0" w:firstRowLastColumn="0" w:lastRowFirstColumn="0" w:lastRowLastColumn="0"/>
            </w:pPr>
            <w:ins w:id="201" w:author="John Naylor" w:date="2025-01-17T13:26:00Z" w16du:dateUtc="2025-01-17T19:26:00Z">
              <w:r>
                <w:t>For ARRAY params, the maximum number of elements</w:t>
              </w:r>
              <w:r w:rsidR="00474E26">
                <w:t xml:space="preserve"> in the array. If zero, the</w:t>
              </w:r>
              <w:r w:rsidR="000C204E">
                <w:t xml:space="preserve"> size of the string or array is variable.</w:t>
              </w:r>
              <w:r w:rsidR="00F81FC6">
                <w:t xml:space="preserve"> </w:t>
              </w:r>
            </w:ins>
            <w:ins w:id="202" w:author="John Naylor" w:date="2025-01-17T13:27:00Z" w16du:dateUtc="2025-01-17T19:27:00Z">
              <w:r w:rsidR="00F81FC6">
                <w:t>To prevent DoS attacks</w:t>
              </w:r>
              <w:r w:rsidR="00D4169D">
                <w:t xml:space="preserve">, </w:t>
              </w:r>
              <w:r w:rsidR="00F3153A">
                <w:t xml:space="preserve">it is strongly recommended that </w:t>
              </w:r>
              <w:r w:rsidR="00602987">
                <w:t>devices set this to a non-zero value.</w:t>
              </w:r>
            </w:ins>
          </w:p>
        </w:tc>
      </w:tr>
      <w:tr w:rsidR="00213D78" w14:paraId="752C562C"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B815EB9" w14:textId="40AE6946" w:rsidR="00213D78" w:rsidRDefault="00213D78" w:rsidP="00AC52F3">
            <w:pPr>
              <w:keepLines/>
              <w:spacing w:line="240" w:lineRule="auto"/>
            </w:pPr>
            <w:proofErr w:type="spellStart"/>
            <w:r>
              <w:t>total_length</w:t>
            </w:r>
            <w:proofErr w:type="spellEnd"/>
          </w:p>
        </w:tc>
        <w:tc>
          <w:tcPr>
            <w:tcW w:w="1720" w:type="dxa"/>
          </w:tcPr>
          <w:p w14:paraId="6D1BC209" w14:textId="1CF04F90" w:rsidR="00213D78" w:rsidRDefault="00213D78" w:rsidP="00AC52F3">
            <w:pPr>
              <w:keepLine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5390" w:type="dxa"/>
          </w:tcPr>
          <w:p w14:paraId="5CEFC383" w14:textId="2BC16043" w:rsidR="00213D78" w:rsidRDefault="007E0159" w:rsidP="00AC52F3">
            <w:pPr>
              <w:keepLines/>
              <w:spacing w:line="240" w:lineRule="auto"/>
              <w:cnfStyle w:val="000000100000" w:firstRow="0" w:lastRow="0" w:firstColumn="0" w:lastColumn="0" w:oddVBand="0" w:evenVBand="0" w:oddHBand="1" w:evenHBand="0" w:firstRowFirstColumn="0" w:firstRowLastColumn="0" w:lastRowFirstColumn="0" w:lastRowLastColumn="0"/>
            </w:pPr>
            <w:r>
              <w:t>For STRING_ARRAY params, the total length of all strings in the array.</w:t>
            </w:r>
          </w:p>
        </w:tc>
      </w:tr>
      <w:tr w:rsidR="008D7353" w14:paraId="434F09C5"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4896F08A" w14:textId="24996E0E" w:rsidR="008D7353" w:rsidRDefault="008D7353" w:rsidP="00AC52F3">
            <w:pPr>
              <w:keepLines/>
              <w:spacing w:line="240" w:lineRule="auto"/>
            </w:pPr>
            <w:proofErr w:type="spellStart"/>
            <w:r>
              <w:t>access_scope</w:t>
            </w:r>
            <w:proofErr w:type="spellEnd"/>
          </w:p>
        </w:tc>
        <w:tc>
          <w:tcPr>
            <w:tcW w:w="1720" w:type="dxa"/>
          </w:tcPr>
          <w:p w14:paraId="70F3EACB" w14:textId="5739597E" w:rsidR="008D7353" w:rsidRDefault="00B87948" w:rsidP="00AC52F3">
            <w:pPr>
              <w:keepLines/>
              <w:spacing w:line="240" w:lineRule="auto"/>
              <w:cnfStyle w:val="000000000000" w:firstRow="0" w:lastRow="0" w:firstColumn="0" w:lastColumn="0" w:oddVBand="0" w:evenVBand="0" w:oddHBand="0" w:evenHBand="0" w:firstRowFirstColumn="0" w:firstRowLastColumn="0" w:lastRowFirstColumn="0" w:lastRowLastColumn="0"/>
            </w:pPr>
            <w:r>
              <w:t>Empty string</w:t>
            </w:r>
          </w:p>
        </w:tc>
        <w:tc>
          <w:tcPr>
            <w:tcW w:w="5390" w:type="dxa"/>
          </w:tcPr>
          <w:p w14:paraId="588361E2" w14:textId="46EAA978"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_Ref140664333 \w \h </w:instrText>
            </w:r>
            <w:r>
              <w:fldChar w:fldCharType="separate"/>
            </w:r>
            <w:r>
              <w:t>7.9</w:t>
            </w:r>
            <w:r>
              <w:fldChar w:fldCharType="end"/>
            </w:r>
            <w:r>
              <w:t xml:space="preserve"> </w:t>
            </w:r>
            <w:r>
              <w:fldChar w:fldCharType="begin"/>
            </w:r>
            <w:r>
              <w:instrText xml:space="preserve"> REF _Ref140664333 \h </w:instrText>
            </w:r>
            <w:r>
              <w:fldChar w:fldCharType="separate"/>
            </w:r>
            <w:r>
              <w:t>Access Scopes and Default Scope</w:t>
            </w:r>
            <w:r>
              <w:fldChar w:fldCharType="end"/>
            </w:r>
          </w:p>
        </w:tc>
      </w:tr>
      <w:tr w:rsidR="008D7353" w14:paraId="62106753"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B7307B9" w14:textId="31DDC7BD" w:rsidR="008D7353" w:rsidRDefault="008D7353" w:rsidP="00AC52F3">
            <w:pPr>
              <w:keepLines/>
              <w:spacing w:line="240" w:lineRule="auto"/>
            </w:pPr>
            <w:proofErr w:type="spellStart"/>
            <w:r>
              <w:t>client_hints</w:t>
            </w:r>
            <w:proofErr w:type="spellEnd"/>
          </w:p>
        </w:tc>
        <w:tc>
          <w:tcPr>
            <w:tcW w:w="1720" w:type="dxa"/>
          </w:tcPr>
          <w:p w14:paraId="524A3652" w14:textId="7C01F356"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Empty map</w:t>
            </w:r>
          </w:p>
        </w:tc>
        <w:tc>
          <w:tcPr>
            <w:tcW w:w="5390" w:type="dxa"/>
          </w:tcPr>
          <w:p w14:paraId="0412D8B6" w14:textId="37FA0C50"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Intent is to enable further configuration information about the widget member to be provided as a key/value map</w:t>
            </w:r>
          </w:p>
        </w:tc>
      </w:tr>
      <w:tr w:rsidR="008D7353" w14:paraId="6A479BBA"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7B439AEC" w14:textId="6BC28700" w:rsidR="008D7353" w:rsidRDefault="008D7353" w:rsidP="00AC52F3">
            <w:pPr>
              <w:keepLines/>
              <w:spacing w:line="240" w:lineRule="auto"/>
            </w:pPr>
            <w:r>
              <w:t>params</w:t>
            </w:r>
          </w:p>
        </w:tc>
        <w:tc>
          <w:tcPr>
            <w:tcW w:w="1720" w:type="dxa"/>
          </w:tcPr>
          <w:p w14:paraId="3E98EFE8" w14:textId="24830033"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Empty map</w:t>
            </w:r>
          </w:p>
        </w:tc>
        <w:tc>
          <w:tcPr>
            <w:tcW w:w="5390" w:type="dxa"/>
          </w:tcPr>
          <w:p w14:paraId="0C386356" w14:textId="799A5F01"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_Ref140664225 \w \h </w:instrText>
            </w:r>
            <w:r>
              <w:fldChar w:fldCharType="separate"/>
            </w:r>
            <w:r>
              <w:t>7.4</w:t>
            </w:r>
            <w:r>
              <w:fldChar w:fldCharType="end"/>
            </w:r>
            <w:r>
              <w:t xml:space="preserve"> </w:t>
            </w:r>
            <w:r>
              <w:fldChar w:fldCharType="begin"/>
            </w:r>
            <w:r>
              <w:instrText xml:space="preserve"> REF _Ref140664225 \h </w:instrText>
            </w:r>
            <w:r>
              <w:fldChar w:fldCharType="separate"/>
            </w:r>
            <w:r>
              <w:t>Params Object</w:t>
            </w:r>
            <w:r>
              <w:fldChar w:fldCharType="end"/>
            </w:r>
          </w:p>
        </w:tc>
      </w:tr>
      <w:tr w:rsidR="008D7353" w14:paraId="6930152C"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4925BEE" w14:textId="6A27946E" w:rsidR="008D7353" w:rsidRDefault="008D7353" w:rsidP="00AC52F3">
            <w:pPr>
              <w:keepLines/>
              <w:spacing w:line="240" w:lineRule="auto"/>
            </w:pPr>
            <w:r>
              <w:t>commands</w:t>
            </w:r>
          </w:p>
        </w:tc>
        <w:tc>
          <w:tcPr>
            <w:tcW w:w="1720" w:type="dxa"/>
          </w:tcPr>
          <w:p w14:paraId="1B20635A" w14:textId="653E92ED"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Empty map</w:t>
            </w:r>
          </w:p>
        </w:tc>
        <w:tc>
          <w:tcPr>
            <w:tcW w:w="5390" w:type="dxa"/>
          </w:tcPr>
          <w:p w14:paraId="449026DF" w14:textId="7E76BE27"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_Ref140669016 \w \h </w:instrText>
            </w:r>
            <w:r>
              <w:fldChar w:fldCharType="separate"/>
            </w:r>
            <w:r>
              <w:t>7.9</w:t>
            </w:r>
            <w:r>
              <w:fldChar w:fldCharType="end"/>
            </w:r>
            <w:r>
              <w:t xml:space="preserve"> </w:t>
            </w:r>
            <w:r>
              <w:fldChar w:fldCharType="begin"/>
            </w:r>
            <w:r>
              <w:instrText xml:space="preserve"> REF _Ref140669016 \h </w:instrText>
            </w:r>
            <w:r>
              <w:fldChar w:fldCharType="separate"/>
            </w:r>
            <w:r>
              <w:t>Commands Object</w:t>
            </w:r>
            <w:r>
              <w:fldChar w:fldCharType="end"/>
            </w:r>
          </w:p>
        </w:tc>
      </w:tr>
      <w:tr w:rsidR="008D7353" w14:paraId="636BAC87"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124F36DD" w14:textId="0A606C73" w:rsidR="008D7353" w:rsidRDefault="008D7353" w:rsidP="00AC52F3">
            <w:pPr>
              <w:keepLines/>
              <w:spacing w:line="240" w:lineRule="auto"/>
            </w:pPr>
            <w:r>
              <w:t>response</w:t>
            </w:r>
          </w:p>
        </w:tc>
        <w:tc>
          <w:tcPr>
            <w:tcW w:w="1720" w:type="dxa"/>
          </w:tcPr>
          <w:p w14:paraId="6C910142" w14:textId="54C02755"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false</w:t>
            </w:r>
          </w:p>
        </w:tc>
        <w:tc>
          <w:tcPr>
            <w:tcW w:w="5390" w:type="dxa"/>
          </w:tcPr>
          <w:p w14:paraId="11EA4527" w14:textId="7E384FFC" w:rsidR="008D7353" w:rsidRDefault="008D7353" w:rsidP="00AC52F3">
            <w:pPr>
              <w:keepLines/>
              <w:spacing w:line="240" w:lineRule="auto"/>
              <w:cnfStyle w:val="000000000000" w:firstRow="0" w:lastRow="0" w:firstColumn="0" w:lastColumn="0" w:oddVBand="0" w:evenVBand="0" w:oddHBand="0" w:evenHBand="0" w:firstRowFirstColumn="0" w:firstRowLastColumn="0" w:lastRowFirstColumn="0" w:lastRowLastColumn="0"/>
            </w:pPr>
            <w:r>
              <w:t>True when the descriptor is a member of a commands map, and the command sends a response back to the client. Has no meaning within a params map</w:t>
            </w:r>
          </w:p>
        </w:tc>
      </w:tr>
      <w:tr w:rsidR="008D7353" w14:paraId="227B79EC"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71ECE6C" w14:textId="7FDEA124" w:rsidR="008D7353" w:rsidRDefault="008D7353" w:rsidP="00AC52F3">
            <w:pPr>
              <w:keepLines/>
              <w:spacing w:line="240" w:lineRule="auto"/>
            </w:pPr>
            <w:proofErr w:type="spellStart"/>
            <w:r>
              <w:t>mimimal_set</w:t>
            </w:r>
            <w:proofErr w:type="spellEnd"/>
          </w:p>
        </w:tc>
        <w:tc>
          <w:tcPr>
            <w:tcW w:w="1720" w:type="dxa"/>
          </w:tcPr>
          <w:p w14:paraId="42087F13" w14:textId="6B1D0E9B"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false</w:t>
            </w:r>
          </w:p>
        </w:tc>
        <w:tc>
          <w:tcPr>
            <w:tcW w:w="5390" w:type="dxa"/>
          </w:tcPr>
          <w:p w14:paraId="5AFFCD7F" w14:textId="5CC0FCAC" w:rsidR="008D7353" w:rsidRDefault="008D7353" w:rsidP="00AC52F3">
            <w:pPr>
              <w:keepLines/>
              <w:spacing w:line="240" w:lineRule="auto"/>
              <w:cnfStyle w:val="000000100000" w:firstRow="0" w:lastRow="0" w:firstColumn="0" w:lastColumn="0" w:oddVBand="0" w:evenVBand="0" w:oddHBand="1" w:evenHBand="0" w:firstRowFirstColumn="0" w:firstRowLastColumn="0" w:lastRowFirstColumn="0" w:lastRowLastColumn="0"/>
            </w:pPr>
            <w:r>
              <w:t>True to indicate that the command or param is a member of the minimal set.</w:t>
            </w:r>
          </w:p>
        </w:tc>
      </w:tr>
      <w:tr w:rsidR="008C554F" w14:paraId="193C5246"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7F51FB1B" w14:textId="2E6173E9" w:rsidR="008C554F" w:rsidRDefault="008C554F" w:rsidP="00AC52F3">
            <w:pPr>
              <w:keepLines/>
              <w:spacing w:line="240" w:lineRule="auto"/>
            </w:pPr>
            <w:r>
              <w:t>help</w:t>
            </w:r>
          </w:p>
        </w:tc>
        <w:tc>
          <w:tcPr>
            <w:tcW w:w="1720" w:type="dxa"/>
          </w:tcPr>
          <w:p w14:paraId="071B3372" w14:textId="7AA64922" w:rsidR="008C554F" w:rsidRDefault="008C554F"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Empty </w:t>
            </w:r>
            <w:proofErr w:type="spellStart"/>
            <w:r>
              <w:t>PolyglotText</w:t>
            </w:r>
            <w:proofErr w:type="spellEnd"/>
            <w:r>
              <w:t xml:space="preserve"> object</w:t>
            </w:r>
          </w:p>
        </w:tc>
        <w:tc>
          <w:tcPr>
            <w:tcW w:w="5390" w:type="dxa"/>
          </w:tcPr>
          <w:p w14:paraId="399160D3" w14:textId="62B88281" w:rsidR="008C554F" w:rsidRDefault="008C554F" w:rsidP="00AC52F3">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_Ref140668087 \w \h </w:instrText>
            </w:r>
            <w:r>
              <w:fldChar w:fldCharType="separate"/>
            </w:r>
            <w:r>
              <w:t>7.8.1</w:t>
            </w:r>
            <w:r>
              <w:fldChar w:fldCharType="end"/>
            </w:r>
            <w:r>
              <w:t xml:space="preserve"> </w:t>
            </w:r>
            <w:r>
              <w:fldChar w:fldCharType="begin"/>
            </w:r>
            <w:r>
              <w:instrText xml:space="preserve"> REF _Ref140668087 \h </w:instrText>
            </w:r>
            <w:r>
              <w:fldChar w:fldCharType="separate"/>
            </w:r>
            <w:proofErr w:type="spellStart"/>
            <w:r>
              <w:t>Poly</w:t>
            </w:r>
            <w:r w:rsidR="00552F44">
              <w:t>g</w:t>
            </w:r>
            <w:r>
              <w:t>lot</w:t>
            </w:r>
            <w:r w:rsidR="00552F44">
              <w:t>T</w:t>
            </w:r>
            <w:r>
              <w:t>ext</w:t>
            </w:r>
            <w:proofErr w:type="spellEnd"/>
            <w:r>
              <w:t xml:space="preserve"> Object</w:t>
            </w:r>
            <w:r>
              <w:fldChar w:fldCharType="end"/>
            </w:r>
          </w:p>
        </w:tc>
      </w:tr>
      <w:tr w:rsidR="008C554F" w14:paraId="0880A4B7"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7A3542A" w14:textId="384D1906" w:rsidR="008C554F" w:rsidRDefault="008C554F" w:rsidP="00AC52F3">
            <w:pPr>
              <w:keepLines/>
              <w:spacing w:line="240" w:lineRule="auto"/>
            </w:pPr>
            <w:r>
              <w:t>import</w:t>
            </w:r>
          </w:p>
        </w:tc>
        <w:tc>
          <w:tcPr>
            <w:tcW w:w="1720" w:type="dxa"/>
          </w:tcPr>
          <w:p w14:paraId="4FE0B6A9" w14:textId="549E178C" w:rsidR="008C554F" w:rsidRDefault="008C554F" w:rsidP="00AC52F3">
            <w:pPr>
              <w:keepLines/>
              <w:spacing w:line="240" w:lineRule="auto"/>
              <w:cnfStyle w:val="000000100000" w:firstRow="0" w:lastRow="0" w:firstColumn="0" w:lastColumn="0" w:oddVBand="0" w:evenVBand="0" w:oddHBand="1" w:evenHBand="0" w:firstRowFirstColumn="0" w:firstRowLastColumn="0" w:lastRowFirstColumn="0" w:lastRowLastColumn="0"/>
            </w:pPr>
            <w:r>
              <w:t>Default Import Object</w:t>
            </w:r>
          </w:p>
        </w:tc>
        <w:tc>
          <w:tcPr>
            <w:tcW w:w="5390" w:type="dxa"/>
          </w:tcPr>
          <w:p w14:paraId="7ACC3E58" w14:textId="6AF70AA4" w:rsidR="008C554F" w:rsidRDefault="00552F44" w:rsidP="00AC52F3">
            <w:pPr>
              <w:keepLines/>
              <w:spacing w:line="240" w:lineRule="auto"/>
              <w:cnfStyle w:val="000000100000" w:firstRow="0" w:lastRow="0" w:firstColumn="0" w:lastColumn="0" w:oddVBand="0" w:evenVBand="0" w:oddHBand="1" w:evenHBand="0" w:firstRowFirstColumn="0" w:firstRowLastColumn="0" w:lastRowFirstColumn="0" w:lastRowLastColumn="0"/>
            </w:pPr>
            <w:r>
              <w:t>See Import Object</w:t>
            </w:r>
          </w:p>
        </w:tc>
      </w:tr>
      <w:tr w:rsidR="008C554F" w14:paraId="6177FEFB"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645B4D40" w14:textId="5379EA13" w:rsidR="008C554F" w:rsidRDefault="00F915B4" w:rsidP="008C554F">
            <w:proofErr w:type="spellStart"/>
            <w:r>
              <w:t>oid_aliases</w:t>
            </w:r>
            <w:proofErr w:type="spellEnd"/>
          </w:p>
        </w:tc>
        <w:tc>
          <w:tcPr>
            <w:tcW w:w="1720" w:type="dxa"/>
          </w:tcPr>
          <w:p w14:paraId="1DAF6C1D" w14:textId="30480B85" w:rsidR="008C554F" w:rsidRDefault="00F915B4" w:rsidP="008C554F">
            <w:pPr>
              <w:cnfStyle w:val="000000000000" w:firstRow="0" w:lastRow="0" w:firstColumn="0" w:lastColumn="0" w:oddVBand="0" w:evenVBand="0" w:oddHBand="0" w:evenHBand="0" w:firstRowFirstColumn="0" w:firstRowLastColumn="0" w:lastRowFirstColumn="0" w:lastRowLastColumn="0"/>
            </w:pPr>
            <w:r>
              <w:t>Empty array</w:t>
            </w:r>
          </w:p>
        </w:tc>
        <w:tc>
          <w:tcPr>
            <w:tcW w:w="5390" w:type="dxa"/>
          </w:tcPr>
          <w:p w14:paraId="6DD36288" w14:textId="57690E29" w:rsidR="008C554F" w:rsidRDefault="004E23C4" w:rsidP="008C554F">
            <w:pPr>
              <w:cnfStyle w:val="000000000000" w:firstRow="0" w:lastRow="0" w:firstColumn="0" w:lastColumn="0" w:oddVBand="0" w:evenVBand="0" w:oddHBand="0" w:evenHBand="0" w:firstRowFirstColumn="0" w:firstRowLastColumn="0" w:lastRowFirstColumn="0" w:lastRowLastColumn="0"/>
            </w:pPr>
            <w:r>
              <w:t xml:space="preserve">Additional identifiers for this parameter – used to allow a client to locate a parameter that may have been moved or </w:t>
            </w:r>
            <w:commentRangeStart w:id="203"/>
            <w:commentRangeStart w:id="204"/>
            <w:r>
              <w:t>renamed</w:t>
            </w:r>
            <w:commentRangeEnd w:id="203"/>
            <w:r w:rsidR="0099038C">
              <w:rPr>
                <w:rStyle w:val="CommentReference"/>
              </w:rPr>
              <w:commentReference w:id="203"/>
            </w:r>
            <w:commentRangeEnd w:id="204"/>
            <w:r w:rsidR="00121763">
              <w:rPr>
                <w:rStyle w:val="CommentReference"/>
              </w:rPr>
              <w:commentReference w:id="204"/>
            </w:r>
          </w:p>
        </w:tc>
      </w:tr>
      <w:tr w:rsidR="005B410F" w14:paraId="6C0A90EB" w14:textId="77777777" w:rsidTr="00DD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7BD5E22" w14:textId="54C7F88A" w:rsidR="005B410F" w:rsidRDefault="0099038C" w:rsidP="008C554F">
            <w:r>
              <w:t>s</w:t>
            </w:r>
            <w:r w:rsidR="005B410F">
              <w:t>tateless</w:t>
            </w:r>
          </w:p>
        </w:tc>
        <w:tc>
          <w:tcPr>
            <w:tcW w:w="1720" w:type="dxa"/>
          </w:tcPr>
          <w:p w14:paraId="06D0EEAF" w14:textId="32B1F8B3" w:rsidR="005B410F" w:rsidRDefault="002123BD" w:rsidP="008C554F">
            <w:pPr>
              <w:cnfStyle w:val="000000100000" w:firstRow="0" w:lastRow="0" w:firstColumn="0" w:lastColumn="0" w:oddVBand="0" w:evenVBand="0" w:oddHBand="1" w:evenHBand="0" w:firstRowFirstColumn="0" w:firstRowLastColumn="0" w:lastRowFirstColumn="0" w:lastRowLastColumn="0"/>
            </w:pPr>
            <w:ins w:id="206" w:author="John Naylor" w:date="2025-01-17T13:18:00Z" w16du:dateUtc="2025-01-17T19:18:00Z">
              <w:r>
                <w:t>f</w:t>
              </w:r>
            </w:ins>
            <w:ins w:id="207" w:author="John Naylor" w:date="2025-01-17T13:09:00Z" w16du:dateUtc="2025-01-17T19:09:00Z">
              <w:r w:rsidR="007A0365">
                <w:t>alse</w:t>
              </w:r>
            </w:ins>
          </w:p>
        </w:tc>
        <w:tc>
          <w:tcPr>
            <w:tcW w:w="5390" w:type="dxa"/>
          </w:tcPr>
          <w:p w14:paraId="1861691F" w14:textId="3A548314" w:rsidR="005B410F" w:rsidRDefault="0082347F" w:rsidP="008C554F">
            <w:pPr>
              <w:cnfStyle w:val="000000100000" w:firstRow="0" w:lastRow="0" w:firstColumn="0" w:lastColumn="0" w:oddVBand="0" w:evenVBand="0" w:oddHBand="1" w:evenHBand="0" w:firstRowFirstColumn="0" w:firstRowLastColumn="0" w:lastRowFirstColumn="0" w:lastRowLastColumn="0"/>
            </w:pPr>
            <w:proofErr w:type="gramStart"/>
            <w:ins w:id="208" w:author="John Naylor" w:date="2025-01-17T13:09:00Z" w16du:dateUtc="2025-01-17T19:09:00Z">
              <w:r>
                <w:t>Indicates</w:t>
              </w:r>
              <w:proofErr w:type="gramEnd"/>
              <w:r>
                <w:t xml:space="preserve"> that </w:t>
              </w:r>
              <w:r w:rsidR="00C01FD9">
                <w:t>the parameter value is only</w:t>
              </w:r>
              <w:r w:rsidR="00E408F8">
                <w:t xml:space="preserve"> useful in the instant. Examples </w:t>
              </w:r>
            </w:ins>
            <w:proofErr w:type="gramStart"/>
            <w:ins w:id="209" w:author="John Naylor" w:date="2025-01-17T13:10:00Z" w16du:dateUtc="2025-01-17T19:10:00Z">
              <w:r w:rsidR="00E408F8">
                <w:t>are:</w:t>
              </w:r>
              <w:proofErr w:type="gramEnd"/>
              <w:r w:rsidR="00E408F8">
                <w:t xml:space="preserve"> time of day, audio level. The intent of this flag is to enable</w:t>
              </w:r>
              <w:r w:rsidR="009E5F75">
                <w:t xml:space="preserve"> clients</w:t>
              </w:r>
              <w:r w:rsidR="005C6738">
                <w:t xml:space="preserve"> </w:t>
              </w:r>
            </w:ins>
            <w:ins w:id="210" w:author="John Naylor" w:date="2025-01-17T13:11:00Z" w16du:dateUtc="2025-01-17T19:11:00Z">
              <w:r w:rsidR="00240ED7">
                <w:t xml:space="preserve">to avoid </w:t>
              </w:r>
              <w:proofErr w:type="gramStart"/>
              <w:r w:rsidR="007403AB">
                <w:t>putting the values</w:t>
              </w:r>
              <w:proofErr w:type="gramEnd"/>
              <w:r w:rsidR="007403AB">
                <w:t xml:space="preserve"> into persistent storage.</w:t>
              </w:r>
            </w:ins>
          </w:p>
        </w:tc>
      </w:tr>
      <w:tr w:rsidR="0099038C" w14:paraId="450DE028" w14:textId="77777777" w:rsidTr="00DD0F1D">
        <w:tc>
          <w:tcPr>
            <w:cnfStyle w:val="001000000000" w:firstRow="0" w:lastRow="0" w:firstColumn="1" w:lastColumn="0" w:oddVBand="0" w:evenVBand="0" w:oddHBand="0" w:evenHBand="0" w:firstRowFirstColumn="0" w:firstRowLastColumn="0" w:lastRowFirstColumn="0" w:lastRowLastColumn="0"/>
            <w:tcW w:w="2245" w:type="dxa"/>
          </w:tcPr>
          <w:p w14:paraId="7D601268" w14:textId="7012112B" w:rsidR="0099038C" w:rsidRDefault="0099038C" w:rsidP="008C554F">
            <w:proofErr w:type="spellStart"/>
            <w:r>
              <w:t>template_oid</w:t>
            </w:r>
            <w:proofErr w:type="spellEnd"/>
          </w:p>
        </w:tc>
        <w:tc>
          <w:tcPr>
            <w:tcW w:w="1720" w:type="dxa"/>
          </w:tcPr>
          <w:p w14:paraId="69AF084E" w14:textId="5FABC8C2" w:rsidR="0099038C" w:rsidRDefault="007403AB" w:rsidP="008C554F">
            <w:pPr>
              <w:cnfStyle w:val="000000000000" w:firstRow="0" w:lastRow="0" w:firstColumn="0" w:lastColumn="0" w:oddVBand="0" w:evenVBand="0" w:oddHBand="0" w:evenHBand="0" w:firstRowFirstColumn="0" w:firstRowLastColumn="0" w:lastRowFirstColumn="0" w:lastRowLastColumn="0"/>
            </w:pPr>
            <w:ins w:id="211" w:author="John Naylor" w:date="2025-01-17T13:11:00Z" w16du:dateUtc="2025-01-17T19:11:00Z">
              <w:r>
                <w:t>Empty string</w:t>
              </w:r>
            </w:ins>
          </w:p>
        </w:tc>
        <w:tc>
          <w:tcPr>
            <w:tcW w:w="5390" w:type="dxa"/>
          </w:tcPr>
          <w:p w14:paraId="7ADE8128" w14:textId="3D2E43DE" w:rsidR="0099038C" w:rsidRDefault="00814CF8" w:rsidP="008C554F">
            <w:pPr>
              <w:cnfStyle w:val="000000000000" w:firstRow="0" w:lastRow="0" w:firstColumn="0" w:lastColumn="0" w:oddVBand="0" w:evenVBand="0" w:oddHBand="0" w:evenHBand="0" w:firstRowFirstColumn="0" w:firstRowLastColumn="0" w:lastRowFirstColumn="0" w:lastRowLastColumn="0"/>
            </w:pPr>
            <w:ins w:id="212" w:author="John Naylor" w:date="2025-01-17T13:11:00Z" w16du:dateUtc="2025-01-17T19:11:00Z">
              <w:r>
                <w:t xml:space="preserve">A </w:t>
              </w:r>
              <w:proofErr w:type="spellStart"/>
              <w:r>
                <w:t>json</w:t>
              </w:r>
              <w:proofErr w:type="spellEnd"/>
              <w:r>
                <w:t>-pointer to a parame</w:t>
              </w:r>
            </w:ins>
            <w:ins w:id="213" w:author="John Naylor" w:date="2025-01-17T13:12:00Z" w16du:dateUtc="2025-01-17T19:12:00Z">
              <w:r w:rsidR="00F710B9">
                <w:t>ter that is used</w:t>
              </w:r>
              <w:r w:rsidR="00DC2791">
                <w:t xml:space="preserve"> a</w:t>
              </w:r>
            </w:ins>
            <w:ins w:id="214" w:author="John Naylor" w:date="2025-01-17T13:13:00Z" w16du:dateUtc="2025-01-17T19:13:00Z">
              <w:r w:rsidR="0024318F">
                <w:t>s</w:t>
              </w:r>
            </w:ins>
            <w:ins w:id="215" w:author="John Naylor" w:date="2025-01-17T13:12:00Z" w16du:dateUtc="2025-01-17T19:12:00Z">
              <w:r w:rsidR="0026577B">
                <w:t xml:space="preserve"> template.</w:t>
              </w:r>
              <w:r w:rsidR="00E616CA">
                <w:t xml:space="preserve"> </w:t>
              </w:r>
              <w:r w:rsidR="00D9205F">
                <w:t xml:space="preserve">Note that scalar templates </w:t>
              </w:r>
            </w:ins>
            <w:ins w:id="216" w:author="John Naylor" w:date="2025-01-17T13:13:00Z" w16du:dateUtc="2025-01-17T19:13:00Z">
              <w:r w:rsidR="001616BC">
                <w:t>can be used for array parameters</w:t>
              </w:r>
              <w:r w:rsidR="0024318F">
                <w:t>.</w:t>
              </w:r>
            </w:ins>
          </w:p>
        </w:tc>
      </w:tr>
    </w:tbl>
    <w:p w14:paraId="406E143F" w14:textId="77777777" w:rsidR="00757623" w:rsidRDefault="00757623" w:rsidP="00757623"/>
    <w:p w14:paraId="6818B388" w14:textId="25D5DDEA" w:rsidR="002067AD" w:rsidRDefault="002067AD" w:rsidP="002067AD">
      <w:pPr>
        <w:pStyle w:val="Heading3"/>
      </w:pPr>
      <w:bookmarkStart w:id="217" w:name="_Ref140668157"/>
      <w:bookmarkStart w:id="218" w:name="_Toc182493944"/>
      <w:proofErr w:type="spellStart"/>
      <w:r>
        <w:t>ParamType</w:t>
      </w:r>
      <w:proofErr w:type="spellEnd"/>
      <w:r>
        <w:t xml:space="preserve"> Object</w:t>
      </w:r>
      <w:bookmarkEnd w:id="217"/>
      <w:bookmarkEnd w:id="218"/>
    </w:p>
    <w:p w14:paraId="42403567" w14:textId="0F1D9C62" w:rsidR="00B84928" w:rsidRDefault="0015283D" w:rsidP="00B84928">
      <w:ins w:id="219" w:author="Christopher Lennon" w:date="2025-01-19T14:57:00Z" w16du:dateUtc="2025-01-19T21:57:00Z">
        <w:r>
          <w:fldChar w:fldCharType="begin"/>
        </w:r>
        <w:r>
          <w:instrText xml:space="preserve"> REF _Ref188191062 \h </w:instrText>
        </w:r>
      </w:ins>
      <w:r>
        <w:fldChar w:fldCharType="separate"/>
      </w:r>
      <w:ins w:id="220" w:author="Christopher Lennon" w:date="2025-01-19T14:57:00Z" w16du:dateUtc="2025-01-19T21:57:00Z">
        <w:r>
          <w:t xml:space="preserve">Table </w:t>
        </w:r>
        <w:r>
          <w:rPr>
            <w:noProof/>
          </w:rPr>
          <w:t>6</w:t>
        </w:r>
        <w:r>
          <w:fldChar w:fldCharType="end"/>
        </w:r>
        <w:r>
          <w:t xml:space="preserve"> </w:t>
        </w:r>
      </w:ins>
      <w:del w:id="221" w:author="Christopher Lennon" w:date="2025-01-19T14:57:00Z" w16du:dateUtc="2025-01-19T21:57:00Z">
        <w:r w:rsidR="00B84928" w:rsidDel="0015283D">
          <w:delText>T</w:delText>
        </w:r>
      </w:del>
      <w:del w:id="222" w:author="Christopher Lennon" w:date="2024-08-06T16:06:00Z">
        <w:r w:rsidR="00B84928" w:rsidDel="00B84928">
          <w:delText>his</w:delText>
        </w:r>
      </w:del>
      <w:del w:id="223" w:author="Christopher Lennon" w:date="2025-01-19T14:57:00Z" w16du:dateUtc="2025-01-19T21:57:00Z">
        <w:r w:rsidR="00B84928" w:rsidDel="0015283D">
          <w:delText xml:space="preserve"> </w:delText>
        </w:r>
      </w:del>
      <w:del w:id="224" w:author="Christopher Lennon" w:date="2024-08-06T16:06:00Z">
        <w:r w:rsidR="00B84928" w:rsidDel="00B84928">
          <w:delText>is</w:delText>
        </w:r>
      </w:del>
      <w:ins w:id="225" w:author="Christopher Lennon" w:date="2024-08-06T16:06:00Z">
        <w:r w:rsidR="01A37319">
          <w:t>provides</w:t>
        </w:r>
      </w:ins>
      <w:r w:rsidR="00B84928">
        <w:t xml:space="preserve"> an enumeration </w:t>
      </w:r>
      <w:ins w:id="226" w:author="Christopher Lennon" w:date="2025-01-19T14:57:00Z" w16du:dateUtc="2025-01-19T21:57:00Z">
        <w:r w:rsidR="00555F89">
          <w:t xml:space="preserve">for the </w:t>
        </w:r>
        <w:proofErr w:type="spellStart"/>
        <w:r w:rsidR="00555F89">
          <w:t>ParamType</w:t>
        </w:r>
        <w:proofErr w:type="spellEnd"/>
        <w:r w:rsidR="00555F89">
          <w:t xml:space="preserve"> Object </w:t>
        </w:r>
      </w:ins>
      <w:r w:rsidR="00B84928">
        <w:t>with the following possible values and semantics:</w:t>
      </w:r>
    </w:p>
    <w:p w14:paraId="0A4F1CF8" w14:textId="50B88D0A" w:rsidR="0F2EAD20" w:rsidRDefault="3061B99D" w:rsidP="00CF6778">
      <w:pPr>
        <w:pStyle w:val="Caption"/>
        <w:keepNext/>
      </w:pPr>
      <w:bookmarkStart w:id="227" w:name="_Ref188191062"/>
      <w:r>
        <w:t xml:space="preserve">Table </w:t>
      </w:r>
      <w:r>
        <w:fldChar w:fldCharType="begin"/>
      </w:r>
      <w:r>
        <w:instrText>SEQ Table \* ARABIC</w:instrText>
      </w:r>
      <w:r>
        <w:fldChar w:fldCharType="separate"/>
      </w:r>
      <w:r w:rsidR="00194227">
        <w:rPr>
          <w:noProof/>
        </w:rPr>
        <w:t>6</w:t>
      </w:r>
      <w:r>
        <w:fldChar w:fldCharType="end"/>
      </w:r>
      <w:bookmarkEnd w:id="227"/>
      <w:r>
        <w:t xml:space="preserve"> </w:t>
      </w:r>
      <w:proofErr w:type="spellStart"/>
      <w:r>
        <w:t>ParamType</w:t>
      </w:r>
      <w:proofErr w:type="spellEnd"/>
      <w:r>
        <w:t xml:space="preserve"> Enumeration</w:t>
      </w:r>
    </w:p>
    <w:tbl>
      <w:tblPr>
        <w:tblStyle w:val="GridTable5Dark-Accent1"/>
        <w:tblW w:w="0" w:type="auto"/>
        <w:tblLook w:val="04A0" w:firstRow="1" w:lastRow="0" w:firstColumn="1" w:lastColumn="0" w:noHBand="0" w:noVBand="1"/>
        <w:tblPrChange w:id="228" w:author="John Naylor" w:date="2025-01-17T13:55:00Z" w16du:dateUtc="2025-01-17T20:55:00Z">
          <w:tblPr>
            <w:tblStyle w:val="GridTable5Dark-Accent1"/>
            <w:tblW w:w="0" w:type="auto"/>
            <w:tblLook w:val="04A0" w:firstRow="1" w:lastRow="0" w:firstColumn="1" w:lastColumn="0" w:noHBand="0" w:noVBand="1"/>
          </w:tblPr>
        </w:tblPrChange>
      </w:tblPr>
      <w:tblGrid>
        <w:gridCol w:w="2853"/>
        <w:gridCol w:w="949"/>
        <w:gridCol w:w="5548"/>
        <w:tblGridChange w:id="229">
          <w:tblGrid>
            <w:gridCol w:w="2853"/>
            <w:gridCol w:w="949"/>
            <w:gridCol w:w="5548"/>
          </w:tblGrid>
        </w:tblGridChange>
      </w:tblGrid>
      <w:tr w:rsidR="00B84928" w14:paraId="7835309C" w14:textId="77777777" w:rsidTr="00520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30" w:author="John Naylor" w:date="2025-01-17T13:55:00Z" w16du:dateUtc="2025-01-17T20:55:00Z">
              <w:tcPr>
                <w:tcW w:w="1861" w:type="dxa"/>
              </w:tcPr>
            </w:tcPrChange>
          </w:tcPr>
          <w:p w14:paraId="344D85EA" w14:textId="77777777" w:rsidR="00B84928" w:rsidRDefault="00B84928" w:rsidP="000F1A62">
            <w:pPr>
              <w:cnfStyle w:val="101000000000" w:firstRow="1" w:lastRow="0" w:firstColumn="1" w:lastColumn="0" w:oddVBand="0" w:evenVBand="0" w:oddHBand="0" w:evenHBand="0" w:firstRowFirstColumn="0" w:firstRowLastColumn="0" w:lastRowFirstColumn="0" w:lastRowLastColumn="0"/>
            </w:pPr>
            <w:r>
              <w:t>Label</w:t>
            </w:r>
          </w:p>
        </w:tc>
        <w:tc>
          <w:tcPr>
            <w:tcW w:w="949" w:type="dxa"/>
            <w:tcPrChange w:id="231" w:author="John Naylor" w:date="2025-01-17T13:55:00Z" w16du:dateUtc="2025-01-17T20:55:00Z">
              <w:tcPr>
                <w:tcW w:w="1194" w:type="dxa"/>
              </w:tcPr>
            </w:tcPrChange>
          </w:tcPr>
          <w:p w14:paraId="1D171F27" w14:textId="77777777" w:rsidR="00B84928" w:rsidRDefault="00B84928" w:rsidP="000F1A62">
            <w:pPr>
              <w:cnfStyle w:val="100000000000" w:firstRow="1" w:lastRow="0" w:firstColumn="0" w:lastColumn="0" w:oddVBand="0" w:evenVBand="0" w:oddHBand="0" w:evenHBand="0" w:firstRowFirstColumn="0" w:firstRowLastColumn="0" w:lastRowFirstColumn="0" w:lastRowLastColumn="0"/>
            </w:pPr>
            <w:r>
              <w:t>Value</w:t>
            </w:r>
          </w:p>
        </w:tc>
        <w:tc>
          <w:tcPr>
            <w:tcW w:w="5548" w:type="dxa"/>
            <w:tcPrChange w:id="232" w:author="John Naylor" w:date="2025-01-17T13:55:00Z" w16du:dateUtc="2025-01-17T20:55:00Z">
              <w:tcPr>
                <w:tcW w:w="6295" w:type="dxa"/>
              </w:tcPr>
            </w:tcPrChange>
          </w:tcPr>
          <w:p w14:paraId="1B12D70A" w14:textId="77777777" w:rsidR="00B84928" w:rsidRDefault="00B84928" w:rsidP="000F1A62">
            <w:pPr>
              <w:cnfStyle w:val="100000000000" w:firstRow="1" w:lastRow="0" w:firstColumn="0" w:lastColumn="0" w:oddVBand="0" w:evenVBand="0" w:oddHBand="0" w:evenHBand="0" w:firstRowFirstColumn="0" w:firstRowLastColumn="0" w:lastRowFirstColumn="0" w:lastRowLastColumn="0"/>
            </w:pPr>
            <w:r>
              <w:t>Meaning</w:t>
            </w:r>
          </w:p>
        </w:tc>
      </w:tr>
      <w:tr w:rsidR="00B84928" w14:paraId="7BE37AC5" w14:textId="77777777" w:rsidTr="0052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33" w:author="John Naylor" w:date="2025-01-17T13:55:00Z" w16du:dateUtc="2025-01-17T20:55:00Z">
              <w:tcPr>
                <w:tcW w:w="1861" w:type="dxa"/>
              </w:tcPr>
            </w:tcPrChange>
          </w:tcPr>
          <w:p w14:paraId="1F11F12E" w14:textId="62336221" w:rsidR="00B84928" w:rsidRDefault="003E1266" w:rsidP="000F1A62">
            <w:pPr>
              <w:cnfStyle w:val="001000100000" w:firstRow="0" w:lastRow="0" w:firstColumn="1" w:lastColumn="0" w:oddVBand="0" w:evenVBand="0" w:oddHBand="1" w:evenHBand="0" w:firstRowFirstColumn="0" w:firstRowLastColumn="0" w:lastRowFirstColumn="0" w:lastRowLastColumn="0"/>
            </w:pPr>
            <w:r>
              <w:lastRenderedPageBreak/>
              <w:t>UNDEFINED</w:t>
            </w:r>
          </w:p>
        </w:tc>
        <w:tc>
          <w:tcPr>
            <w:tcW w:w="949" w:type="dxa"/>
            <w:tcPrChange w:id="234" w:author="John Naylor" w:date="2025-01-17T13:55:00Z" w16du:dateUtc="2025-01-17T20:55:00Z">
              <w:tcPr>
                <w:tcW w:w="1194" w:type="dxa"/>
              </w:tcPr>
            </w:tcPrChange>
          </w:tcPr>
          <w:p w14:paraId="0E5E4389" w14:textId="10FA7B68" w:rsidR="00B84928" w:rsidRDefault="003E1266" w:rsidP="000F1A62">
            <w:pPr>
              <w:cnfStyle w:val="000000100000" w:firstRow="0" w:lastRow="0" w:firstColumn="0" w:lastColumn="0" w:oddVBand="0" w:evenVBand="0" w:oddHBand="1" w:evenHBand="0" w:firstRowFirstColumn="0" w:firstRowLastColumn="0" w:lastRowFirstColumn="0" w:lastRowLastColumn="0"/>
            </w:pPr>
            <w:r>
              <w:t>0</w:t>
            </w:r>
          </w:p>
        </w:tc>
        <w:tc>
          <w:tcPr>
            <w:tcW w:w="5548" w:type="dxa"/>
            <w:tcPrChange w:id="235" w:author="John Naylor" w:date="2025-01-17T13:55:00Z" w16du:dateUtc="2025-01-17T20:55:00Z">
              <w:tcPr>
                <w:tcW w:w="6295" w:type="dxa"/>
              </w:tcPr>
            </w:tcPrChange>
          </w:tcPr>
          <w:p w14:paraId="51519FBB" w14:textId="44FE3F01" w:rsidR="00B84928" w:rsidRDefault="00E64DD6" w:rsidP="000F1A62">
            <w:pPr>
              <w:cnfStyle w:val="000000100000" w:firstRow="0" w:lastRow="0" w:firstColumn="0" w:lastColumn="0" w:oddVBand="0" w:evenVBand="0" w:oddHBand="1" w:evenHBand="0" w:firstRowFirstColumn="0" w:firstRowLastColumn="0" w:lastRowFirstColumn="0" w:lastRowLastColumn="0"/>
            </w:pPr>
            <w:r>
              <w:t>Parameter type is undefined</w:t>
            </w:r>
          </w:p>
        </w:tc>
      </w:tr>
      <w:tr w:rsidR="00B84928" w14:paraId="0753DB3E"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36" w:author="John Naylor" w:date="2025-01-17T13:55:00Z" w16du:dateUtc="2025-01-17T20:55:00Z">
              <w:tcPr>
                <w:tcW w:w="1861" w:type="dxa"/>
              </w:tcPr>
            </w:tcPrChange>
          </w:tcPr>
          <w:p w14:paraId="495C57A8" w14:textId="3E35E0ED" w:rsidR="00B84928" w:rsidRDefault="003E1266" w:rsidP="000F1A62">
            <w:r>
              <w:t>EMPTY</w:t>
            </w:r>
          </w:p>
        </w:tc>
        <w:tc>
          <w:tcPr>
            <w:tcW w:w="949" w:type="dxa"/>
            <w:tcPrChange w:id="237" w:author="John Naylor" w:date="2025-01-17T13:55:00Z" w16du:dateUtc="2025-01-17T20:55:00Z">
              <w:tcPr>
                <w:tcW w:w="1194" w:type="dxa"/>
              </w:tcPr>
            </w:tcPrChange>
          </w:tcPr>
          <w:p w14:paraId="769BB353" w14:textId="7EE64CCA" w:rsidR="00B84928" w:rsidRDefault="003E1266" w:rsidP="000F1A62">
            <w:pPr>
              <w:cnfStyle w:val="000000000000" w:firstRow="0" w:lastRow="0" w:firstColumn="0" w:lastColumn="0" w:oddVBand="0" w:evenVBand="0" w:oddHBand="0" w:evenHBand="0" w:firstRowFirstColumn="0" w:firstRowLastColumn="0" w:lastRowFirstColumn="0" w:lastRowLastColumn="0"/>
            </w:pPr>
            <w:r>
              <w:t>1</w:t>
            </w:r>
          </w:p>
        </w:tc>
        <w:tc>
          <w:tcPr>
            <w:tcW w:w="5548" w:type="dxa"/>
            <w:tcPrChange w:id="238" w:author="John Naylor" w:date="2025-01-17T13:55:00Z" w16du:dateUtc="2025-01-17T20:55:00Z">
              <w:tcPr>
                <w:tcW w:w="6295" w:type="dxa"/>
              </w:tcPr>
            </w:tcPrChange>
          </w:tcPr>
          <w:p w14:paraId="4E3B7B8D" w14:textId="430EB4DF" w:rsidR="00B84928" w:rsidRDefault="00E64DD6" w:rsidP="000F1A62">
            <w:pPr>
              <w:cnfStyle w:val="000000000000" w:firstRow="0" w:lastRow="0" w:firstColumn="0" w:lastColumn="0" w:oddVBand="0" w:evenVBand="0" w:oddHBand="0" w:evenHBand="0" w:firstRowFirstColumn="0" w:firstRowLastColumn="0" w:lastRowFirstColumn="0" w:lastRowLastColumn="0"/>
            </w:pPr>
            <w:r>
              <w:t>Parameter type is empty</w:t>
            </w:r>
            <w:r w:rsidR="003A07A3">
              <w:t xml:space="preserve"> </w:t>
            </w:r>
            <w:r w:rsidR="003A07A3" w:rsidRPr="003A07A3">
              <w:t>/Users/</w:t>
            </w:r>
            <w:proofErr w:type="spellStart"/>
            <w:r w:rsidR="003A07A3" w:rsidRPr="003A07A3">
              <w:t>jnaylor</w:t>
            </w:r>
            <w:proofErr w:type="spellEnd"/>
            <w:r w:rsidR="003A07A3" w:rsidRPr="003A07A3">
              <w:t>/Projects/Catena/interface/</w:t>
            </w:r>
            <w:proofErr w:type="spellStart"/>
            <w:r w:rsidR="003A07A3" w:rsidRPr="003A07A3">
              <w:t>service.proto</w:t>
            </w:r>
            <w:proofErr w:type="spellEnd"/>
          </w:p>
        </w:tc>
      </w:tr>
      <w:tr w:rsidR="00B84928" w14:paraId="689D0255" w14:textId="77777777" w:rsidTr="0052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39" w:author="John Naylor" w:date="2025-01-17T13:55:00Z" w16du:dateUtc="2025-01-17T20:55:00Z">
              <w:tcPr>
                <w:tcW w:w="1861" w:type="dxa"/>
              </w:tcPr>
            </w:tcPrChange>
          </w:tcPr>
          <w:p w14:paraId="1CF27C13" w14:textId="429B2CC2" w:rsidR="00B84928" w:rsidRDefault="003E1266" w:rsidP="000F1A62">
            <w:pPr>
              <w:cnfStyle w:val="001000100000" w:firstRow="0" w:lastRow="0" w:firstColumn="1" w:lastColumn="0" w:oddVBand="0" w:evenVBand="0" w:oddHBand="1" w:evenHBand="0" w:firstRowFirstColumn="0" w:firstRowLastColumn="0" w:lastRowFirstColumn="0" w:lastRowLastColumn="0"/>
            </w:pPr>
            <w:r>
              <w:t>INT32</w:t>
            </w:r>
          </w:p>
        </w:tc>
        <w:tc>
          <w:tcPr>
            <w:tcW w:w="949" w:type="dxa"/>
            <w:tcPrChange w:id="240" w:author="John Naylor" w:date="2025-01-17T13:55:00Z" w16du:dateUtc="2025-01-17T20:55:00Z">
              <w:tcPr>
                <w:tcW w:w="1194" w:type="dxa"/>
              </w:tcPr>
            </w:tcPrChange>
          </w:tcPr>
          <w:p w14:paraId="1D8E9DA0" w14:textId="3C985699" w:rsidR="00B84928" w:rsidRDefault="003E1266" w:rsidP="000F1A62">
            <w:pPr>
              <w:cnfStyle w:val="000000100000" w:firstRow="0" w:lastRow="0" w:firstColumn="0" w:lastColumn="0" w:oddVBand="0" w:evenVBand="0" w:oddHBand="1" w:evenHBand="0" w:firstRowFirstColumn="0" w:firstRowLastColumn="0" w:lastRowFirstColumn="0" w:lastRowLastColumn="0"/>
            </w:pPr>
            <w:r>
              <w:t>4</w:t>
            </w:r>
          </w:p>
        </w:tc>
        <w:tc>
          <w:tcPr>
            <w:tcW w:w="5548" w:type="dxa"/>
            <w:tcPrChange w:id="241" w:author="John Naylor" w:date="2025-01-17T13:55:00Z" w16du:dateUtc="2025-01-17T20:55:00Z">
              <w:tcPr>
                <w:tcW w:w="6295" w:type="dxa"/>
              </w:tcPr>
            </w:tcPrChange>
          </w:tcPr>
          <w:p w14:paraId="0341C9DD" w14:textId="2603D44E" w:rsidR="00B84928" w:rsidRDefault="00E64DD6" w:rsidP="000F1A62">
            <w:pPr>
              <w:cnfStyle w:val="000000100000" w:firstRow="0" w:lastRow="0" w:firstColumn="0" w:lastColumn="0" w:oddVBand="0" w:evenVBand="0" w:oddHBand="1" w:evenHBand="0" w:firstRowFirstColumn="0" w:firstRowLastColumn="0" w:lastRowFirstColumn="0" w:lastRowLastColumn="0"/>
            </w:pPr>
            <w:r>
              <w:t xml:space="preserve">Parameter </w:t>
            </w:r>
            <w:r w:rsidR="00F41137">
              <w:t>has 32-bit integer value</w:t>
            </w:r>
            <w:r w:rsidR="00F4453C">
              <w:t>, its constraint, if present is an integer constraint</w:t>
            </w:r>
          </w:p>
        </w:tc>
      </w:tr>
      <w:tr w:rsidR="003E1266" w14:paraId="2B54A9D5" w14:textId="77777777" w:rsidTr="00520D51">
        <w:tc>
          <w:tcPr>
            <w:cnfStyle w:val="001000000000" w:firstRow="0" w:lastRow="0" w:firstColumn="1" w:lastColumn="0" w:oddVBand="0" w:evenVBand="0" w:oddHBand="0" w:evenHBand="0" w:firstRowFirstColumn="0" w:firstRowLastColumn="0" w:lastRowFirstColumn="0" w:lastRowLastColumn="0"/>
            <w:tcW w:w="2853" w:type="dxa"/>
            <w:tcBorders>
              <w:right w:val="single" w:sz="4" w:space="0" w:color="FFFFFF" w:themeColor="background1"/>
            </w:tcBorders>
            <w:tcPrChange w:id="242" w:author="John Naylor" w:date="2025-01-17T13:55:00Z" w16du:dateUtc="2025-01-17T20:55:00Z">
              <w:tcPr>
                <w:tcW w:w="0" w:type="dxa"/>
                <w:tcBorders>
                  <w:right w:val="single" w:sz="4" w:space="0" w:color="FFFFFF" w:themeColor="background1"/>
                </w:tcBorders>
              </w:tcPr>
            </w:tcPrChange>
          </w:tcPr>
          <w:p w14:paraId="6BBADC4F" w14:textId="4619621D" w:rsidR="003E1266" w:rsidRDefault="003E1266" w:rsidP="000F1A62">
            <w:r>
              <w:t>FLOAT32</w:t>
            </w:r>
          </w:p>
        </w:tc>
        <w:tc>
          <w:tcPr>
            <w:tcW w:w="949" w:type="dxa"/>
            <w:tcBorders>
              <w:left w:val="single" w:sz="4" w:space="0" w:color="FFFFFF" w:themeColor="background1"/>
              <w:right w:val="single" w:sz="4" w:space="0" w:color="FFFFFF" w:themeColor="background1"/>
            </w:tcBorders>
            <w:tcPrChange w:id="243" w:author="John Naylor" w:date="2025-01-17T13:55:00Z" w16du:dateUtc="2025-01-17T20:55:00Z">
              <w:tcPr>
                <w:tcW w:w="0" w:type="dxa"/>
                <w:tcBorders>
                  <w:left w:val="single" w:sz="4" w:space="0" w:color="FFFFFF" w:themeColor="background1"/>
                  <w:right w:val="single" w:sz="4" w:space="0" w:color="FFFFFF" w:themeColor="background1"/>
                </w:tcBorders>
              </w:tcPr>
            </w:tcPrChange>
          </w:tcPr>
          <w:p w14:paraId="7AA2B796" w14:textId="416C2994" w:rsidR="003E1266" w:rsidRDefault="004E0E2F" w:rsidP="000F1A62">
            <w:pPr>
              <w:cnfStyle w:val="000000000000" w:firstRow="0" w:lastRow="0" w:firstColumn="0" w:lastColumn="0" w:oddVBand="0" w:evenVBand="0" w:oddHBand="0" w:evenHBand="0" w:firstRowFirstColumn="0" w:firstRowLastColumn="0" w:lastRowFirstColumn="0" w:lastRowLastColumn="0"/>
            </w:pPr>
            <w:r>
              <w:t>6</w:t>
            </w:r>
          </w:p>
        </w:tc>
        <w:tc>
          <w:tcPr>
            <w:tcW w:w="5548" w:type="dxa"/>
            <w:tcBorders>
              <w:left w:val="single" w:sz="4" w:space="0" w:color="FFFFFF" w:themeColor="background1"/>
            </w:tcBorders>
            <w:tcPrChange w:id="244" w:author="John Naylor" w:date="2025-01-17T13:55:00Z" w16du:dateUtc="2025-01-17T20:55:00Z">
              <w:tcPr>
                <w:tcW w:w="0" w:type="dxa"/>
                <w:tcBorders>
                  <w:left w:val="single" w:sz="4" w:space="0" w:color="FFFFFF" w:themeColor="background1"/>
                </w:tcBorders>
              </w:tcPr>
            </w:tcPrChange>
          </w:tcPr>
          <w:p w14:paraId="4F69DD1E" w14:textId="7F195C90" w:rsidR="003E1266" w:rsidRDefault="00F41137" w:rsidP="000F1A62">
            <w:pPr>
              <w:cnfStyle w:val="000000000000" w:firstRow="0" w:lastRow="0" w:firstColumn="0" w:lastColumn="0" w:oddVBand="0" w:evenVBand="0" w:oddHBand="0" w:evenHBand="0" w:firstRowFirstColumn="0" w:firstRowLastColumn="0" w:lastRowFirstColumn="0" w:lastRowLastColumn="0"/>
            </w:pPr>
            <w:r>
              <w:t>Parameter has a 32-bit float value</w:t>
            </w:r>
            <w:r w:rsidR="00F4453C">
              <w:t>, its constraint, if present will be a float constraint</w:t>
            </w:r>
          </w:p>
        </w:tc>
      </w:tr>
      <w:tr w:rsidR="003E1266" w14:paraId="3B518AE9" w14:textId="77777777" w:rsidTr="0052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45" w:author="John Naylor" w:date="2025-01-17T13:55:00Z" w16du:dateUtc="2025-01-17T20:55:00Z">
              <w:tcPr>
                <w:tcW w:w="1861" w:type="dxa"/>
              </w:tcPr>
            </w:tcPrChange>
          </w:tcPr>
          <w:p w14:paraId="4CBB2486" w14:textId="2DE9A041" w:rsidR="003E1266" w:rsidRDefault="003E1266" w:rsidP="000F1A62">
            <w:pPr>
              <w:cnfStyle w:val="001000100000" w:firstRow="0" w:lastRow="0" w:firstColumn="1" w:lastColumn="0" w:oddVBand="0" w:evenVBand="0" w:oddHBand="1" w:evenHBand="0" w:firstRowFirstColumn="0" w:firstRowLastColumn="0" w:lastRowFirstColumn="0" w:lastRowLastColumn="0"/>
            </w:pPr>
            <w:r>
              <w:t>STRING</w:t>
            </w:r>
          </w:p>
        </w:tc>
        <w:tc>
          <w:tcPr>
            <w:tcW w:w="949" w:type="dxa"/>
            <w:tcPrChange w:id="246" w:author="John Naylor" w:date="2025-01-17T13:55:00Z" w16du:dateUtc="2025-01-17T20:55:00Z">
              <w:tcPr>
                <w:tcW w:w="1194" w:type="dxa"/>
              </w:tcPr>
            </w:tcPrChange>
          </w:tcPr>
          <w:p w14:paraId="427504D7" w14:textId="30194015" w:rsidR="003E1266" w:rsidRDefault="004E0E2F" w:rsidP="000F1A62">
            <w:pPr>
              <w:cnfStyle w:val="000000100000" w:firstRow="0" w:lastRow="0" w:firstColumn="0" w:lastColumn="0" w:oddVBand="0" w:evenVBand="0" w:oddHBand="1" w:evenHBand="0" w:firstRowFirstColumn="0" w:firstRowLastColumn="0" w:lastRowFirstColumn="0" w:lastRowLastColumn="0"/>
            </w:pPr>
            <w:r>
              <w:t>7</w:t>
            </w:r>
          </w:p>
        </w:tc>
        <w:tc>
          <w:tcPr>
            <w:tcW w:w="5548" w:type="dxa"/>
            <w:tcPrChange w:id="247" w:author="John Naylor" w:date="2025-01-17T13:55:00Z" w16du:dateUtc="2025-01-17T20:55:00Z">
              <w:tcPr>
                <w:tcW w:w="6295" w:type="dxa"/>
              </w:tcPr>
            </w:tcPrChange>
          </w:tcPr>
          <w:p w14:paraId="1E4795FB" w14:textId="40777978" w:rsidR="003E1266" w:rsidRDefault="00F41137" w:rsidP="000F1A62">
            <w:pPr>
              <w:cnfStyle w:val="000000100000" w:firstRow="0" w:lastRow="0" w:firstColumn="0" w:lastColumn="0" w:oddVBand="0" w:evenVBand="0" w:oddHBand="1" w:evenHBand="0" w:firstRowFirstColumn="0" w:firstRowLastColumn="0" w:lastRowFirstColumn="0" w:lastRowLastColumn="0"/>
            </w:pPr>
            <w:r>
              <w:t>Parameter has a string value</w:t>
            </w:r>
            <w:r w:rsidR="00F4453C">
              <w:t>, its constraint, if present, will be a string constraint</w:t>
            </w:r>
          </w:p>
        </w:tc>
      </w:tr>
      <w:tr w:rsidR="003E1266" w14:paraId="28C41DAC"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48" w:author="John Naylor" w:date="2025-01-17T13:55:00Z" w16du:dateUtc="2025-01-17T20:55:00Z">
              <w:tcPr>
                <w:tcW w:w="1861" w:type="dxa"/>
              </w:tcPr>
            </w:tcPrChange>
          </w:tcPr>
          <w:p w14:paraId="71741016" w14:textId="5B38C270" w:rsidR="003E1266" w:rsidRDefault="003E1266" w:rsidP="000F1A62">
            <w:r>
              <w:t>STRUCT</w:t>
            </w:r>
          </w:p>
        </w:tc>
        <w:tc>
          <w:tcPr>
            <w:tcW w:w="949" w:type="dxa"/>
            <w:tcPrChange w:id="249" w:author="John Naylor" w:date="2025-01-17T13:55:00Z" w16du:dateUtc="2025-01-17T20:55:00Z">
              <w:tcPr>
                <w:tcW w:w="1194" w:type="dxa"/>
              </w:tcPr>
            </w:tcPrChange>
          </w:tcPr>
          <w:p w14:paraId="0C9A0D70" w14:textId="07ED9CBD" w:rsidR="003E1266" w:rsidRDefault="004E0E2F" w:rsidP="000F1A62">
            <w:pPr>
              <w:cnfStyle w:val="000000000000" w:firstRow="0" w:lastRow="0" w:firstColumn="0" w:lastColumn="0" w:oddVBand="0" w:evenVBand="0" w:oddHBand="0" w:evenHBand="0" w:firstRowFirstColumn="0" w:firstRowLastColumn="0" w:lastRowFirstColumn="0" w:lastRowLastColumn="0"/>
            </w:pPr>
            <w:r>
              <w:t>10</w:t>
            </w:r>
          </w:p>
        </w:tc>
        <w:tc>
          <w:tcPr>
            <w:tcW w:w="5548" w:type="dxa"/>
            <w:tcPrChange w:id="250" w:author="John Naylor" w:date="2025-01-17T13:55:00Z" w16du:dateUtc="2025-01-17T20:55:00Z">
              <w:tcPr>
                <w:tcW w:w="6295" w:type="dxa"/>
              </w:tcPr>
            </w:tcPrChange>
          </w:tcPr>
          <w:p w14:paraId="0D023551" w14:textId="362DED4B" w:rsidR="003E1266" w:rsidRDefault="00F41137" w:rsidP="000F1A62">
            <w:pPr>
              <w:cnfStyle w:val="000000000000" w:firstRow="0" w:lastRow="0" w:firstColumn="0" w:lastColumn="0" w:oddVBand="0" w:evenVBand="0" w:oddHBand="0" w:evenHBand="0" w:firstRowFirstColumn="0" w:firstRowLastColumn="0" w:lastRowFirstColumn="0" w:lastRowLastColumn="0"/>
            </w:pPr>
            <w:r>
              <w:t>Parameter is a structure with</w:t>
            </w:r>
            <w:r w:rsidR="003F727E">
              <w:t xml:space="preserve"> members defined by the parameter’s params member and values</w:t>
            </w:r>
            <w:r w:rsidR="001D0C9F">
              <w:t xml:space="preserve"> of type </w:t>
            </w:r>
            <w:proofErr w:type="spellStart"/>
            <w:r w:rsidR="001D0C9F">
              <w:t>struct_value</w:t>
            </w:r>
            <w:proofErr w:type="spellEnd"/>
            <w:r w:rsidR="001D0C9F">
              <w:t>. Structure members need not all be present in the value instances.</w:t>
            </w:r>
            <w:r w:rsidR="00F4453C">
              <w:t xml:space="preserve"> Its constraint, if present, will be a struct constraint</w:t>
            </w:r>
          </w:p>
        </w:tc>
      </w:tr>
      <w:tr w:rsidR="00520D51" w14:paraId="2BB92DA8" w14:textId="77777777" w:rsidTr="00520D51">
        <w:trPr>
          <w:cnfStyle w:val="000000100000" w:firstRow="0" w:lastRow="0" w:firstColumn="0" w:lastColumn="0" w:oddVBand="0" w:evenVBand="0" w:oddHBand="1" w:evenHBand="0" w:firstRowFirstColumn="0" w:firstRowLastColumn="0" w:lastRowFirstColumn="0" w:lastRowLastColumn="0"/>
          <w:ins w:id="251" w:author="John Naylor" w:date="2025-01-17T13:15:00Z"/>
        </w:trPr>
        <w:tc>
          <w:tcPr>
            <w:cnfStyle w:val="001000000000" w:firstRow="0" w:lastRow="0" w:firstColumn="1" w:lastColumn="0" w:oddVBand="0" w:evenVBand="0" w:oddHBand="0" w:evenHBand="0" w:firstRowFirstColumn="0" w:firstRowLastColumn="0" w:lastRowFirstColumn="0" w:lastRowLastColumn="0"/>
            <w:tcW w:w="2853" w:type="dxa"/>
            <w:tcPrChange w:id="252" w:author="John Naylor" w:date="2025-01-17T13:15:00Z" w16du:dateUtc="2025-01-17T19:15:00Z">
              <w:tcPr>
                <w:tcW w:w="1861" w:type="dxa"/>
              </w:tcPr>
            </w:tcPrChange>
          </w:tcPr>
          <w:p w14:paraId="3C064828" w14:textId="581DB8DA" w:rsidR="00520D51" w:rsidRDefault="00520D51" w:rsidP="000F1A62">
            <w:pPr>
              <w:cnfStyle w:val="001000100000" w:firstRow="0" w:lastRow="0" w:firstColumn="1" w:lastColumn="0" w:oddVBand="0" w:evenVBand="0" w:oddHBand="1" w:evenHBand="0" w:firstRowFirstColumn="0" w:firstRowLastColumn="0" w:lastRowFirstColumn="0" w:lastRowLastColumn="0"/>
              <w:rPr>
                <w:ins w:id="253" w:author="John Naylor" w:date="2025-01-17T13:15:00Z" w16du:dateUtc="2025-01-17T19:15:00Z"/>
              </w:rPr>
            </w:pPr>
            <w:ins w:id="254" w:author="John Naylor" w:date="2025-01-17T13:15:00Z" w16du:dateUtc="2025-01-17T19:15:00Z">
              <w:r>
                <w:t>STRUCT_VARIANT</w:t>
              </w:r>
            </w:ins>
          </w:p>
        </w:tc>
        <w:tc>
          <w:tcPr>
            <w:tcW w:w="949" w:type="dxa"/>
            <w:tcPrChange w:id="255" w:author="John Naylor" w:date="2025-01-17T13:15:00Z" w16du:dateUtc="2025-01-17T19:15:00Z">
              <w:tcPr>
                <w:tcW w:w="1194" w:type="dxa"/>
              </w:tcPr>
            </w:tcPrChange>
          </w:tcPr>
          <w:p w14:paraId="580B03AA" w14:textId="6BD713A3" w:rsidR="00520D51" w:rsidRDefault="00F7085B" w:rsidP="000F1A62">
            <w:pPr>
              <w:cnfStyle w:val="000000100000" w:firstRow="0" w:lastRow="0" w:firstColumn="0" w:lastColumn="0" w:oddVBand="0" w:evenVBand="0" w:oddHBand="1" w:evenHBand="0" w:firstRowFirstColumn="0" w:firstRowLastColumn="0" w:lastRowFirstColumn="0" w:lastRowLastColumn="0"/>
              <w:rPr>
                <w:ins w:id="256" w:author="John Naylor" w:date="2025-01-17T13:15:00Z" w16du:dateUtc="2025-01-17T19:15:00Z"/>
              </w:rPr>
            </w:pPr>
            <w:ins w:id="257" w:author="John Naylor" w:date="2025-01-17T13:15:00Z" w16du:dateUtc="2025-01-17T19:15:00Z">
              <w:r>
                <w:t>11</w:t>
              </w:r>
            </w:ins>
          </w:p>
        </w:tc>
        <w:tc>
          <w:tcPr>
            <w:tcW w:w="5548" w:type="dxa"/>
            <w:tcPrChange w:id="258" w:author="John Naylor" w:date="2025-01-17T13:15:00Z" w16du:dateUtc="2025-01-17T19:15:00Z">
              <w:tcPr>
                <w:tcW w:w="6295" w:type="dxa"/>
              </w:tcPr>
            </w:tcPrChange>
          </w:tcPr>
          <w:p w14:paraId="3998887E" w14:textId="651A7521" w:rsidR="00520D51" w:rsidRDefault="00A12D53" w:rsidP="000F1A62">
            <w:pPr>
              <w:cnfStyle w:val="000000100000" w:firstRow="0" w:lastRow="0" w:firstColumn="0" w:lastColumn="0" w:oddVBand="0" w:evenVBand="0" w:oddHBand="1" w:evenHBand="0" w:firstRowFirstColumn="0" w:firstRowLastColumn="0" w:lastRowFirstColumn="0" w:lastRowLastColumn="0"/>
              <w:rPr>
                <w:ins w:id="259" w:author="John Naylor" w:date="2025-01-17T13:15:00Z" w16du:dateUtc="2025-01-17T19:15:00Z"/>
              </w:rPr>
            </w:pPr>
            <w:ins w:id="260" w:author="John Naylor" w:date="2025-01-17T13:16:00Z" w16du:dateUtc="2025-01-17T19:16:00Z">
              <w:r>
                <w:t>Parameter is a discriminated union with the options for its value defined by the parameter’s params member</w:t>
              </w:r>
              <w:r w:rsidR="00DF09D9">
                <w:t xml:space="preserve">, and values of type </w:t>
              </w:r>
            </w:ins>
            <w:proofErr w:type="spellStart"/>
            <w:ins w:id="261" w:author="John Naylor" w:date="2025-01-17T13:17:00Z" w16du:dateUtc="2025-01-17T19:17:00Z">
              <w:r w:rsidR="002023BF">
                <w:t>struct_variant_value</w:t>
              </w:r>
              <w:proofErr w:type="spellEnd"/>
              <w:r w:rsidR="002023BF">
                <w:t>.</w:t>
              </w:r>
            </w:ins>
          </w:p>
        </w:tc>
      </w:tr>
      <w:tr w:rsidR="003E1266" w14:paraId="55EB1701"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62" w:author="John Naylor" w:date="2025-01-17T13:55:00Z" w16du:dateUtc="2025-01-17T20:55:00Z">
              <w:tcPr>
                <w:tcW w:w="1861" w:type="dxa"/>
              </w:tcPr>
            </w:tcPrChange>
          </w:tcPr>
          <w:p w14:paraId="6D09597A" w14:textId="4F6A8252" w:rsidR="003E1266" w:rsidRDefault="003E1266" w:rsidP="000F1A62">
            <w:r>
              <w:t>INT32_ARRAY</w:t>
            </w:r>
          </w:p>
        </w:tc>
        <w:tc>
          <w:tcPr>
            <w:tcW w:w="949" w:type="dxa"/>
            <w:tcPrChange w:id="263" w:author="John Naylor" w:date="2025-01-17T13:55:00Z" w16du:dateUtc="2025-01-17T20:55:00Z">
              <w:tcPr>
                <w:tcW w:w="1194" w:type="dxa"/>
              </w:tcPr>
            </w:tcPrChange>
          </w:tcPr>
          <w:p w14:paraId="1ABA8373" w14:textId="4FD7211D" w:rsidR="003E1266" w:rsidRDefault="00755066" w:rsidP="000F1A62">
            <w:pPr>
              <w:cnfStyle w:val="000000000000" w:firstRow="0" w:lastRow="0" w:firstColumn="0" w:lastColumn="0" w:oddVBand="0" w:evenVBand="0" w:oddHBand="0" w:evenHBand="0" w:firstRowFirstColumn="0" w:firstRowLastColumn="0" w:lastRowFirstColumn="0" w:lastRowLastColumn="0"/>
            </w:pPr>
            <w:r>
              <w:t>14</w:t>
            </w:r>
          </w:p>
        </w:tc>
        <w:tc>
          <w:tcPr>
            <w:tcW w:w="5548" w:type="dxa"/>
            <w:tcPrChange w:id="264" w:author="John Naylor" w:date="2025-01-17T13:55:00Z" w16du:dateUtc="2025-01-17T20:55:00Z">
              <w:tcPr>
                <w:tcW w:w="6295" w:type="dxa"/>
              </w:tcPr>
            </w:tcPrChange>
          </w:tcPr>
          <w:p w14:paraId="00519C70" w14:textId="2D54B1A3" w:rsidR="003E1266" w:rsidRDefault="001D0C9F" w:rsidP="000F1A62">
            <w:pPr>
              <w:cnfStyle w:val="000000000000" w:firstRow="0" w:lastRow="0" w:firstColumn="0" w:lastColumn="0" w:oddVBand="0" w:evenVBand="0" w:oddHBand="0" w:evenHBand="0" w:firstRowFirstColumn="0" w:firstRowLastColumn="0" w:lastRowFirstColumn="0" w:lastRowLastColumn="0"/>
            </w:pPr>
            <w:r>
              <w:t xml:space="preserve">Parameter has </w:t>
            </w:r>
            <w:r w:rsidR="00BD0240">
              <w:t>value that is an</w:t>
            </w:r>
            <w:r>
              <w:t xml:space="preserve"> array of 32-bit integer</w:t>
            </w:r>
            <w:r w:rsidR="00BD0240">
              <w:t>s</w:t>
            </w:r>
            <w:r w:rsidR="00F4453C">
              <w:t>, its constraint, if present is an integer constraint</w:t>
            </w:r>
          </w:p>
        </w:tc>
      </w:tr>
      <w:tr w:rsidR="003E1266" w14:paraId="5A004E6B" w14:textId="77777777" w:rsidTr="0052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65" w:author="John Naylor" w:date="2025-01-17T13:55:00Z" w16du:dateUtc="2025-01-17T20:55:00Z">
              <w:tcPr>
                <w:tcW w:w="1861" w:type="dxa"/>
              </w:tcPr>
            </w:tcPrChange>
          </w:tcPr>
          <w:p w14:paraId="2A3EE7EB" w14:textId="7F21AE11" w:rsidR="003E1266" w:rsidRDefault="003E1266" w:rsidP="000F1A62">
            <w:pPr>
              <w:cnfStyle w:val="001000100000" w:firstRow="0" w:lastRow="0" w:firstColumn="1" w:lastColumn="0" w:oddVBand="0" w:evenVBand="0" w:oddHBand="1" w:evenHBand="0" w:firstRowFirstColumn="0" w:firstRowLastColumn="0" w:lastRowFirstColumn="0" w:lastRowLastColumn="0"/>
            </w:pPr>
            <w:r>
              <w:t>FLOAT32_ARRAY</w:t>
            </w:r>
          </w:p>
        </w:tc>
        <w:tc>
          <w:tcPr>
            <w:tcW w:w="949" w:type="dxa"/>
            <w:tcPrChange w:id="266" w:author="John Naylor" w:date="2025-01-17T13:55:00Z" w16du:dateUtc="2025-01-17T20:55:00Z">
              <w:tcPr>
                <w:tcW w:w="1194" w:type="dxa"/>
              </w:tcPr>
            </w:tcPrChange>
          </w:tcPr>
          <w:p w14:paraId="4A53EAFA" w14:textId="21B3D1D0" w:rsidR="003E1266" w:rsidRDefault="00755066" w:rsidP="000F1A62">
            <w:pPr>
              <w:cnfStyle w:val="000000100000" w:firstRow="0" w:lastRow="0" w:firstColumn="0" w:lastColumn="0" w:oddVBand="0" w:evenVBand="0" w:oddHBand="1" w:evenHBand="0" w:firstRowFirstColumn="0" w:firstRowLastColumn="0" w:lastRowFirstColumn="0" w:lastRowLastColumn="0"/>
            </w:pPr>
            <w:r>
              <w:t>16</w:t>
            </w:r>
          </w:p>
        </w:tc>
        <w:tc>
          <w:tcPr>
            <w:tcW w:w="5548" w:type="dxa"/>
            <w:tcPrChange w:id="267" w:author="John Naylor" w:date="2025-01-17T13:55:00Z" w16du:dateUtc="2025-01-17T20:55:00Z">
              <w:tcPr>
                <w:tcW w:w="6295" w:type="dxa"/>
              </w:tcPr>
            </w:tcPrChange>
          </w:tcPr>
          <w:p w14:paraId="26061429" w14:textId="77777777" w:rsidR="003E1266" w:rsidRDefault="00BD0240" w:rsidP="000F1A62">
            <w:pPr>
              <w:cnfStyle w:val="000000100000" w:firstRow="0" w:lastRow="0" w:firstColumn="0" w:lastColumn="0" w:oddVBand="0" w:evenVBand="0" w:oddHBand="1" w:evenHBand="0" w:firstRowFirstColumn="0" w:firstRowLastColumn="0" w:lastRowFirstColumn="0" w:lastRowLastColumn="0"/>
            </w:pPr>
            <w:r>
              <w:t>Parameter has value that is an array of 32-bit floats</w:t>
            </w:r>
            <w:r w:rsidR="00F4453C">
              <w:t>,</w:t>
            </w:r>
          </w:p>
          <w:p w14:paraId="106A530A" w14:textId="6771741D" w:rsidR="00F4453C" w:rsidRDefault="00F4453C" w:rsidP="00F4453C">
            <w:pPr>
              <w:cnfStyle w:val="000000100000" w:firstRow="0" w:lastRow="0" w:firstColumn="0" w:lastColumn="0" w:oddVBand="0" w:evenVBand="0" w:oddHBand="1" w:evenHBand="0" w:firstRowFirstColumn="0" w:firstRowLastColumn="0" w:lastRowFirstColumn="0" w:lastRowLastColumn="0"/>
            </w:pPr>
            <w:r>
              <w:t>its constraint, if present is a float constraint</w:t>
            </w:r>
          </w:p>
        </w:tc>
      </w:tr>
      <w:tr w:rsidR="003E1266" w14:paraId="18ABE918"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68" w:author="John Naylor" w:date="2025-01-17T13:55:00Z" w16du:dateUtc="2025-01-17T20:55:00Z">
              <w:tcPr>
                <w:tcW w:w="1861" w:type="dxa"/>
              </w:tcPr>
            </w:tcPrChange>
          </w:tcPr>
          <w:p w14:paraId="088E382B" w14:textId="30484DC1" w:rsidR="003E1266" w:rsidRDefault="004E0E2F" w:rsidP="000F1A62">
            <w:r>
              <w:t>STRING_ARRAY</w:t>
            </w:r>
          </w:p>
        </w:tc>
        <w:tc>
          <w:tcPr>
            <w:tcW w:w="949" w:type="dxa"/>
            <w:tcPrChange w:id="269" w:author="John Naylor" w:date="2025-01-17T13:55:00Z" w16du:dateUtc="2025-01-17T20:55:00Z">
              <w:tcPr>
                <w:tcW w:w="1194" w:type="dxa"/>
              </w:tcPr>
            </w:tcPrChange>
          </w:tcPr>
          <w:p w14:paraId="530D705C" w14:textId="3E27B95E" w:rsidR="003E1266" w:rsidRDefault="00755066" w:rsidP="000F1A62">
            <w:pPr>
              <w:cnfStyle w:val="000000000000" w:firstRow="0" w:lastRow="0" w:firstColumn="0" w:lastColumn="0" w:oddVBand="0" w:evenVBand="0" w:oddHBand="0" w:evenHBand="0" w:firstRowFirstColumn="0" w:firstRowLastColumn="0" w:lastRowFirstColumn="0" w:lastRowLastColumn="0"/>
            </w:pPr>
            <w:r>
              <w:t>17</w:t>
            </w:r>
          </w:p>
        </w:tc>
        <w:tc>
          <w:tcPr>
            <w:tcW w:w="5548" w:type="dxa"/>
            <w:tcPrChange w:id="270" w:author="John Naylor" w:date="2025-01-17T13:55:00Z" w16du:dateUtc="2025-01-17T20:55:00Z">
              <w:tcPr>
                <w:tcW w:w="6295" w:type="dxa"/>
              </w:tcPr>
            </w:tcPrChange>
          </w:tcPr>
          <w:p w14:paraId="459C4FBD" w14:textId="6AC240A4" w:rsidR="003E1266" w:rsidRDefault="00BD0240" w:rsidP="000F1A62">
            <w:pPr>
              <w:cnfStyle w:val="000000000000" w:firstRow="0" w:lastRow="0" w:firstColumn="0" w:lastColumn="0" w:oddVBand="0" w:evenVBand="0" w:oddHBand="0" w:evenHBand="0" w:firstRowFirstColumn="0" w:firstRowLastColumn="0" w:lastRowFirstColumn="0" w:lastRowLastColumn="0"/>
            </w:pPr>
            <w:r>
              <w:t>Parameter has value that is an array of strings</w:t>
            </w:r>
            <w:r w:rsidR="00F4453C">
              <w:t>, its constraint, if present, will be a string constraint</w:t>
            </w:r>
          </w:p>
        </w:tc>
      </w:tr>
      <w:tr w:rsidR="003E1266" w14:paraId="25972715" w14:textId="77777777" w:rsidTr="0052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Change w:id="271" w:author="John Naylor" w:date="2025-01-17T13:55:00Z" w16du:dateUtc="2025-01-17T20:55:00Z">
              <w:tcPr>
                <w:tcW w:w="1861" w:type="dxa"/>
              </w:tcPr>
            </w:tcPrChange>
          </w:tcPr>
          <w:p w14:paraId="14896342" w14:textId="429F52BA" w:rsidR="003E1266" w:rsidRDefault="004E0E2F" w:rsidP="000F1A62">
            <w:pPr>
              <w:cnfStyle w:val="001000100000" w:firstRow="0" w:lastRow="0" w:firstColumn="1" w:lastColumn="0" w:oddVBand="0" w:evenVBand="0" w:oddHBand="1" w:evenHBand="0" w:firstRowFirstColumn="0" w:firstRowLastColumn="0" w:lastRowFirstColumn="0" w:lastRowLastColumn="0"/>
            </w:pPr>
            <w:r>
              <w:t>BINARY</w:t>
            </w:r>
          </w:p>
        </w:tc>
        <w:tc>
          <w:tcPr>
            <w:tcW w:w="949" w:type="dxa"/>
            <w:tcPrChange w:id="272" w:author="John Naylor" w:date="2025-01-17T13:55:00Z" w16du:dateUtc="2025-01-17T20:55:00Z">
              <w:tcPr>
                <w:tcW w:w="1194" w:type="dxa"/>
              </w:tcPr>
            </w:tcPrChange>
          </w:tcPr>
          <w:p w14:paraId="75B19A10" w14:textId="7C68E669" w:rsidR="003E1266" w:rsidRDefault="00755066" w:rsidP="000F1A62">
            <w:pPr>
              <w:cnfStyle w:val="000000100000" w:firstRow="0" w:lastRow="0" w:firstColumn="0" w:lastColumn="0" w:oddVBand="0" w:evenVBand="0" w:oddHBand="1" w:evenHBand="0" w:firstRowFirstColumn="0" w:firstRowLastColumn="0" w:lastRowFirstColumn="0" w:lastRowLastColumn="0"/>
            </w:pPr>
            <w:r>
              <w:t>18</w:t>
            </w:r>
          </w:p>
        </w:tc>
        <w:tc>
          <w:tcPr>
            <w:tcW w:w="5548" w:type="dxa"/>
            <w:tcPrChange w:id="273" w:author="John Naylor" w:date="2025-01-17T13:55:00Z" w16du:dateUtc="2025-01-17T20:55:00Z">
              <w:tcPr>
                <w:tcW w:w="6295" w:type="dxa"/>
              </w:tcPr>
            </w:tcPrChange>
          </w:tcPr>
          <w:p w14:paraId="397055C5" w14:textId="58D8055A" w:rsidR="003E1266" w:rsidRDefault="00392D05" w:rsidP="000F1A62">
            <w:pPr>
              <w:cnfStyle w:val="000000100000" w:firstRow="0" w:lastRow="0" w:firstColumn="0" w:lastColumn="0" w:oddVBand="0" w:evenVBand="0" w:oddHBand="1" w:evenHBand="0" w:firstRowFirstColumn="0" w:firstRowLastColumn="0" w:lastRowFirstColumn="0" w:lastRowLastColumn="0"/>
            </w:pPr>
            <w:r>
              <w:t>///*** need help with this one</w:t>
            </w:r>
          </w:p>
        </w:tc>
      </w:tr>
      <w:tr w:rsidR="004E0E2F" w14:paraId="01F92A54"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74" w:author="John Naylor" w:date="2025-01-17T13:55:00Z" w16du:dateUtc="2025-01-17T20:55:00Z">
              <w:tcPr>
                <w:tcW w:w="1861" w:type="dxa"/>
              </w:tcPr>
            </w:tcPrChange>
          </w:tcPr>
          <w:p w14:paraId="7BEA03DA" w14:textId="08EC0A44" w:rsidR="004E0E2F" w:rsidRDefault="004E0E2F" w:rsidP="000F1A62">
            <w:r>
              <w:t>STRUCT_ARRAY</w:t>
            </w:r>
          </w:p>
        </w:tc>
        <w:tc>
          <w:tcPr>
            <w:tcW w:w="949" w:type="dxa"/>
            <w:tcPrChange w:id="275" w:author="John Naylor" w:date="2025-01-17T13:55:00Z" w16du:dateUtc="2025-01-17T20:55:00Z">
              <w:tcPr>
                <w:tcW w:w="1194" w:type="dxa"/>
              </w:tcPr>
            </w:tcPrChange>
          </w:tcPr>
          <w:p w14:paraId="5BA2C851" w14:textId="12AAF1BB" w:rsidR="004E0E2F" w:rsidRDefault="00755066" w:rsidP="000F1A62">
            <w:pPr>
              <w:cnfStyle w:val="000000000000" w:firstRow="0" w:lastRow="0" w:firstColumn="0" w:lastColumn="0" w:oddVBand="0" w:evenVBand="0" w:oddHBand="0" w:evenHBand="0" w:firstRowFirstColumn="0" w:firstRowLastColumn="0" w:lastRowFirstColumn="0" w:lastRowLastColumn="0"/>
            </w:pPr>
            <w:r>
              <w:t>32</w:t>
            </w:r>
          </w:p>
        </w:tc>
        <w:tc>
          <w:tcPr>
            <w:tcW w:w="5548" w:type="dxa"/>
            <w:tcPrChange w:id="276" w:author="John Naylor" w:date="2025-01-17T13:55:00Z" w16du:dateUtc="2025-01-17T20:55:00Z">
              <w:tcPr>
                <w:tcW w:w="6295" w:type="dxa"/>
              </w:tcPr>
            </w:tcPrChange>
          </w:tcPr>
          <w:p w14:paraId="0EEBAA83" w14:textId="3F5B6815" w:rsidR="004E0E2F" w:rsidRDefault="00392D05" w:rsidP="000F1A62">
            <w:pPr>
              <w:cnfStyle w:val="000000000000" w:firstRow="0" w:lastRow="0" w:firstColumn="0" w:lastColumn="0" w:oddVBand="0" w:evenVBand="0" w:oddHBand="0" w:evenHBand="0" w:firstRowFirstColumn="0" w:firstRowLastColumn="0" w:lastRowFirstColumn="0" w:lastRowLastColumn="0"/>
            </w:pPr>
            <w:r>
              <w:t xml:space="preserve">As for STRUCT except that the parameter has an array of </w:t>
            </w:r>
            <w:r w:rsidR="0039109E">
              <w:t xml:space="preserve">instances of the </w:t>
            </w:r>
            <w:proofErr w:type="spellStart"/>
            <w:r w:rsidR="0039109E">
              <w:t>struct_value</w:t>
            </w:r>
            <w:proofErr w:type="spellEnd"/>
            <w:r w:rsidR="00734710">
              <w:t>. Its constraint, if present, will be a struct constraint</w:t>
            </w:r>
          </w:p>
        </w:tc>
      </w:tr>
      <w:tr w:rsidR="00CF3DFB" w14:paraId="5574CFA4" w14:textId="77777777" w:rsidTr="00520D51">
        <w:trPr>
          <w:cnfStyle w:val="000000100000" w:firstRow="0" w:lastRow="0" w:firstColumn="0" w:lastColumn="0" w:oddVBand="0" w:evenVBand="0" w:oddHBand="1" w:evenHBand="0" w:firstRowFirstColumn="0" w:firstRowLastColumn="0" w:lastRowFirstColumn="0" w:lastRowLastColumn="0"/>
          <w:ins w:id="277" w:author="John Naylor" w:date="2025-01-17T13:15:00Z"/>
        </w:trPr>
        <w:tc>
          <w:tcPr>
            <w:cnfStyle w:val="001000000000" w:firstRow="0" w:lastRow="0" w:firstColumn="1" w:lastColumn="0" w:oddVBand="0" w:evenVBand="0" w:oddHBand="0" w:evenHBand="0" w:firstRowFirstColumn="0" w:firstRowLastColumn="0" w:lastRowFirstColumn="0" w:lastRowLastColumn="0"/>
            <w:tcW w:w="2853" w:type="dxa"/>
          </w:tcPr>
          <w:p w14:paraId="7BE9CFA7" w14:textId="64ABC719" w:rsidR="00CF3DFB" w:rsidRDefault="00CF3DFB" w:rsidP="000F1A62">
            <w:pPr>
              <w:rPr>
                <w:ins w:id="278" w:author="John Naylor" w:date="2025-01-17T13:15:00Z" w16du:dateUtc="2025-01-17T19:15:00Z"/>
              </w:rPr>
            </w:pPr>
            <w:ins w:id="279" w:author="John Naylor" w:date="2025-01-17T13:15:00Z" w16du:dateUtc="2025-01-17T19:15:00Z">
              <w:r>
                <w:t>STRUCT_VARIANT_ARRAY</w:t>
              </w:r>
            </w:ins>
          </w:p>
        </w:tc>
        <w:tc>
          <w:tcPr>
            <w:tcW w:w="949" w:type="dxa"/>
          </w:tcPr>
          <w:p w14:paraId="53D043AF" w14:textId="10E2A532" w:rsidR="00CF3DFB" w:rsidRDefault="00F7085B" w:rsidP="000F1A62">
            <w:pPr>
              <w:cnfStyle w:val="000000100000" w:firstRow="0" w:lastRow="0" w:firstColumn="0" w:lastColumn="0" w:oddVBand="0" w:evenVBand="0" w:oddHBand="1" w:evenHBand="0" w:firstRowFirstColumn="0" w:firstRowLastColumn="0" w:lastRowFirstColumn="0" w:lastRowLastColumn="0"/>
              <w:rPr>
                <w:ins w:id="280" w:author="John Naylor" w:date="2025-01-17T13:15:00Z" w16du:dateUtc="2025-01-17T19:15:00Z"/>
              </w:rPr>
            </w:pPr>
            <w:ins w:id="281" w:author="John Naylor" w:date="2025-01-17T13:15:00Z" w16du:dateUtc="2025-01-17T19:15:00Z">
              <w:r>
                <w:t>33</w:t>
              </w:r>
            </w:ins>
          </w:p>
        </w:tc>
        <w:tc>
          <w:tcPr>
            <w:tcW w:w="5548" w:type="dxa"/>
          </w:tcPr>
          <w:p w14:paraId="77C180BD" w14:textId="20B3B2B7" w:rsidR="00CF3DFB" w:rsidRDefault="002023BF" w:rsidP="000F1A62">
            <w:pPr>
              <w:cnfStyle w:val="000000100000" w:firstRow="0" w:lastRow="0" w:firstColumn="0" w:lastColumn="0" w:oddVBand="0" w:evenVBand="0" w:oddHBand="1" w:evenHBand="0" w:firstRowFirstColumn="0" w:firstRowLastColumn="0" w:lastRowFirstColumn="0" w:lastRowLastColumn="0"/>
              <w:rPr>
                <w:ins w:id="282" w:author="John Naylor" w:date="2025-01-17T13:15:00Z" w16du:dateUtc="2025-01-17T19:15:00Z"/>
              </w:rPr>
            </w:pPr>
            <w:ins w:id="283" w:author="John Naylor" w:date="2025-01-17T13:17:00Z" w16du:dateUtc="2025-01-17T19:17:00Z">
              <w:r>
                <w:t xml:space="preserve">As for STRUCT_VARIANT except </w:t>
              </w:r>
              <w:proofErr w:type="spellStart"/>
              <w:r>
                <w:t>tha</w:t>
              </w:r>
              <w:proofErr w:type="spellEnd"/>
              <w:r>
                <w:t xml:space="preserve"> </w:t>
              </w:r>
              <w:proofErr w:type="spellStart"/>
              <w:r>
                <w:t>thte</w:t>
              </w:r>
              <w:proofErr w:type="spellEnd"/>
              <w:r>
                <w:t xml:space="preserve"> </w:t>
              </w:r>
            </w:ins>
            <w:ins w:id="284" w:author="John Naylor" w:date="2025-01-17T13:18:00Z" w16du:dateUtc="2025-01-17T19:18:00Z">
              <w:r>
                <w:t xml:space="preserve">parameter has an array </w:t>
              </w:r>
              <w:proofErr w:type="spellStart"/>
              <w:r>
                <w:t>oif</w:t>
              </w:r>
              <w:proofErr w:type="spellEnd"/>
              <w:r>
                <w:t xml:space="preserve"> instances of </w:t>
              </w:r>
              <w:proofErr w:type="spellStart"/>
              <w:r>
                <w:t>struct_variant_value</w:t>
              </w:r>
              <w:proofErr w:type="spellEnd"/>
              <w:r>
                <w:t>.</w:t>
              </w:r>
            </w:ins>
          </w:p>
        </w:tc>
      </w:tr>
      <w:tr w:rsidR="004E0E2F" w14:paraId="1F8CC570" w14:textId="77777777" w:rsidTr="00520D51">
        <w:tc>
          <w:tcPr>
            <w:cnfStyle w:val="001000000000" w:firstRow="0" w:lastRow="0" w:firstColumn="1" w:lastColumn="0" w:oddVBand="0" w:evenVBand="0" w:oddHBand="0" w:evenHBand="0" w:firstRowFirstColumn="0" w:firstRowLastColumn="0" w:lastRowFirstColumn="0" w:lastRowLastColumn="0"/>
            <w:tcW w:w="2853" w:type="dxa"/>
            <w:tcPrChange w:id="285" w:author="John Naylor" w:date="2025-01-17T13:55:00Z" w16du:dateUtc="2025-01-17T20:55:00Z">
              <w:tcPr>
                <w:tcW w:w="1861" w:type="dxa"/>
              </w:tcPr>
            </w:tcPrChange>
          </w:tcPr>
          <w:p w14:paraId="0223A79D" w14:textId="07D26A0E" w:rsidR="004E0E2F" w:rsidRDefault="004E0E2F" w:rsidP="000F1A62">
            <w:r>
              <w:t>DATA</w:t>
            </w:r>
          </w:p>
        </w:tc>
        <w:tc>
          <w:tcPr>
            <w:tcW w:w="949" w:type="dxa"/>
            <w:tcPrChange w:id="286" w:author="John Naylor" w:date="2025-01-17T13:55:00Z" w16du:dateUtc="2025-01-17T20:55:00Z">
              <w:tcPr>
                <w:tcW w:w="1194" w:type="dxa"/>
              </w:tcPr>
            </w:tcPrChange>
          </w:tcPr>
          <w:p w14:paraId="2CE1E24A" w14:textId="4169B450" w:rsidR="004E0E2F" w:rsidRDefault="00755066" w:rsidP="000F1A62">
            <w:pPr>
              <w:cnfStyle w:val="000000000000" w:firstRow="0" w:lastRow="0" w:firstColumn="0" w:lastColumn="0" w:oddVBand="0" w:evenVBand="0" w:oddHBand="0" w:evenHBand="0" w:firstRowFirstColumn="0" w:firstRowLastColumn="0" w:lastRowFirstColumn="0" w:lastRowLastColumn="0"/>
            </w:pPr>
            <w:r>
              <w:t>50</w:t>
            </w:r>
          </w:p>
        </w:tc>
        <w:tc>
          <w:tcPr>
            <w:tcW w:w="5548" w:type="dxa"/>
            <w:tcPrChange w:id="287" w:author="John Naylor" w:date="2025-01-17T13:55:00Z" w16du:dateUtc="2025-01-17T20:55:00Z">
              <w:tcPr>
                <w:tcW w:w="6295" w:type="dxa"/>
              </w:tcPr>
            </w:tcPrChange>
          </w:tcPr>
          <w:p w14:paraId="70B309D3" w14:textId="365DF231" w:rsidR="004E0E2F" w:rsidRDefault="0039109E" w:rsidP="000F1A62">
            <w:pPr>
              <w:cnfStyle w:val="000000000000" w:firstRow="0" w:lastRow="0" w:firstColumn="0" w:lastColumn="0" w:oddVBand="0" w:evenVBand="0" w:oddHBand="0" w:evenHBand="0" w:firstRowFirstColumn="0" w:firstRowLastColumn="0" w:lastRowFirstColumn="0" w:lastRowLastColumn="0"/>
            </w:pPr>
            <w:r>
              <w:t xml:space="preserve">Parameter has a value that is a </w:t>
            </w:r>
            <w:proofErr w:type="spellStart"/>
            <w:r>
              <w:t>DataPayload</w:t>
            </w:r>
            <w:proofErr w:type="spellEnd"/>
            <w:r>
              <w:t xml:space="preserve"> object</w:t>
            </w:r>
          </w:p>
        </w:tc>
      </w:tr>
      <w:tr w:rsidR="00647DC7" w14:paraId="0375F99D" w14:textId="77777777" w:rsidTr="00520D51">
        <w:trPr>
          <w:cnfStyle w:val="000000100000" w:firstRow="0" w:lastRow="0" w:firstColumn="0" w:lastColumn="0" w:oddVBand="0" w:evenVBand="0" w:oddHBand="1" w:evenHBand="0" w:firstRowFirstColumn="0" w:firstRowLastColumn="0" w:lastRowFirstColumn="0" w:lastRowLastColumn="0"/>
          <w:del w:id="288" w:author="John Naylor" w:date="2025-01-17T13:15:00Z"/>
        </w:trPr>
        <w:tc>
          <w:tcPr>
            <w:cnfStyle w:val="001000000000" w:firstRow="0" w:lastRow="0" w:firstColumn="1" w:lastColumn="0" w:oddVBand="0" w:evenVBand="0" w:oddHBand="0" w:evenHBand="0" w:firstRowFirstColumn="0" w:firstRowLastColumn="0" w:lastRowFirstColumn="0" w:lastRowLastColumn="0"/>
            <w:tcW w:w="2853" w:type="dxa"/>
            <w:tcPrChange w:id="289" w:author="John Naylor" w:date="2025-01-17T13:55:00Z" w16du:dateUtc="2025-01-17T20:55:00Z">
              <w:tcPr>
                <w:tcW w:w="1861" w:type="dxa"/>
              </w:tcPr>
            </w:tcPrChange>
          </w:tcPr>
          <w:p w14:paraId="356B0698" w14:textId="1051B5D1" w:rsidR="00647DC7" w:rsidRDefault="00647DC7" w:rsidP="000F1A62">
            <w:pPr>
              <w:cnfStyle w:val="001000100000" w:firstRow="0" w:lastRow="0" w:firstColumn="1" w:lastColumn="0" w:oddVBand="0" w:evenVBand="0" w:oddHBand="1" w:evenHBand="0" w:firstRowFirstColumn="0" w:firstRowLastColumn="0" w:lastRowFirstColumn="0" w:lastRowLastColumn="0"/>
              <w:rPr>
                <w:del w:id="290" w:author="John Naylor" w:date="2025-01-17T13:15:00Z" w16du:dateUtc="2025-01-17T19:15:00Z"/>
              </w:rPr>
            </w:pPr>
            <w:del w:id="291" w:author="John Naylor" w:date="2025-01-17T13:15:00Z" w16du:dateUtc="2025-01-17T19:15:00Z">
              <w:r>
                <w:delText>STRUCT_</w:delText>
              </w:r>
              <w:commentRangeStart w:id="292"/>
              <w:commentRangeStart w:id="293"/>
              <w:r>
                <w:delText>VARIANT</w:delText>
              </w:r>
              <w:commentRangeEnd w:id="292"/>
              <w:r w:rsidR="005760C9">
                <w:rPr>
                  <w:rStyle w:val="CommentReference"/>
                  <w:b w:val="0"/>
                  <w:bCs w:val="0"/>
                  <w:color w:val="auto"/>
                </w:rPr>
                <w:commentReference w:id="292"/>
              </w:r>
              <w:commentRangeEnd w:id="293"/>
              <w:r w:rsidR="000C51C6">
                <w:rPr>
                  <w:rStyle w:val="CommentReference"/>
                  <w:b w:val="0"/>
                  <w:bCs w:val="0"/>
                  <w:color w:val="auto"/>
                </w:rPr>
                <w:commentReference w:id="293"/>
              </w:r>
            </w:del>
          </w:p>
        </w:tc>
        <w:tc>
          <w:tcPr>
            <w:tcW w:w="949" w:type="dxa"/>
            <w:tcPrChange w:id="295" w:author="John Naylor" w:date="2025-01-17T13:55:00Z" w16du:dateUtc="2025-01-17T20:55:00Z">
              <w:tcPr>
                <w:tcW w:w="1194" w:type="dxa"/>
              </w:tcPr>
            </w:tcPrChange>
          </w:tcPr>
          <w:p w14:paraId="65E8D6A0" w14:textId="3315B2C5" w:rsidR="00647DC7" w:rsidRDefault="00647DC7" w:rsidP="000F1A62">
            <w:pPr>
              <w:cnfStyle w:val="000000100000" w:firstRow="0" w:lastRow="0" w:firstColumn="0" w:lastColumn="0" w:oddVBand="0" w:evenVBand="0" w:oddHBand="1" w:evenHBand="0" w:firstRowFirstColumn="0" w:firstRowLastColumn="0" w:lastRowFirstColumn="0" w:lastRowLastColumn="0"/>
              <w:rPr>
                <w:del w:id="296" w:author="John Naylor" w:date="2025-01-17T13:15:00Z" w16du:dateUtc="2025-01-17T19:15:00Z"/>
              </w:rPr>
            </w:pPr>
          </w:p>
        </w:tc>
        <w:tc>
          <w:tcPr>
            <w:tcW w:w="5548" w:type="dxa"/>
            <w:tcPrChange w:id="297" w:author="John Naylor" w:date="2025-01-17T13:55:00Z" w16du:dateUtc="2025-01-17T20:55:00Z">
              <w:tcPr>
                <w:tcW w:w="6295" w:type="dxa"/>
              </w:tcPr>
            </w:tcPrChange>
          </w:tcPr>
          <w:p w14:paraId="307E970F" w14:textId="6277F4CC" w:rsidR="00647DC7" w:rsidRDefault="00647DC7" w:rsidP="000F1A62">
            <w:pPr>
              <w:cnfStyle w:val="000000100000" w:firstRow="0" w:lastRow="0" w:firstColumn="0" w:lastColumn="0" w:oddVBand="0" w:evenVBand="0" w:oddHBand="1" w:evenHBand="0" w:firstRowFirstColumn="0" w:firstRowLastColumn="0" w:lastRowFirstColumn="0" w:lastRowLastColumn="0"/>
              <w:rPr>
                <w:del w:id="298" w:author="John Naylor" w:date="2025-01-17T13:15:00Z" w16du:dateUtc="2025-01-17T19:15:00Z"/>
              </w:rPr>
            </w:pPr>
          </w:p>
        </w:tc>
      </w:tr>
    </w:tbl>
    <w:p w14:paraId="35781EE4" w14:textId="77777777" w:rsidR="00B84928" w:rsidRPr="00B84928" w:rsidRDefault="00B84928" w:rsidP="00B84928"/>
    <w:p w14:paraId="7E39CE37" w14:textId="74F3A195" w:rsidR="004E3C24" w:rsidRDefault="7E8D57CE" w:rsidP="004E3C24">
      <w:pPr>
        <w:pStyle w:val="Heading2"/>
      </w:pPr>
      <w:bookmarkStart w:id="299" w:name="_Ref140668210"/>
      <w:bookmarkStart w:id="300" w:name="_Toc182493945"/>
      <w:bookmarkStart w:id="301" w:name="_Ref140664250"/>
      <w:r>
        <w:t xml:space="preserve">Value </w:t>
      </w:r>
      <w:commentRangeStart w:id="302"/>
      <w:r>
        <w:t>Object</w:t>
      </w:r>
      <w:bookmarkEnd w:id="299"/>
      <w:bookmarkEnd w:id="300"/>
      <w:commentRangeEnd w:id="302"/>
      <w:r w:rsidR="00B90692">
        <w:rPr>
          <w:rStyle w:val="CommentReference"/>
          <w:b w:val="0"/>
          <w:iCs w:val="0"/>
        </w:rPr>
        <w:commentReference w:id="302"/>
      </w:r>
    </w:p>
    <w:p w14:paraId="1F121456" w14:textId="6286EC93" w:rsidR="001C1819" w:rsidRDefault="001C1819" w:rsidP="001C1819">
      <w:pPr>
        <w:pStyle w:val="Heading3"/>
        <w:rPr>
          <w:ins w:id="303" w:author="Christopher Lennon" w:date="2025-01-17T09:50:00Z" w16du:dateUtc="2025-01-17T16:50:00Z"/>
        </w:rPr>
      </w:pPr>
      <w:ins w:id="304" w:author="Christopher Lennon" w:date="2025-01-17T09:50:00Z" w16du:dateUtc="2025-01-17T16:50:00Z">
        <w:r>
          <w:t>Value Object Details</w:t>
        </w:r>
      </w:ins>
    </w:p>
    <w:p w14:paraId="38D763C0" w14:textId="7D7D05E6" w:rsidR="001A004E" w:rsidDel="001C1819" w:rsidRDefault="001A004E" w:rsidP="00580964">
      <w:pPr>
        <w:rPr>
          <w:del w:id="305" w:author="Christopher Lennon" w:date="2025-01-17T09:50:00Z" w16du:dateUtc="2025-01-17T16:50:00Z"/>
        </w:rPr>
      </w:pPr>
    </w:p>
    <w:p w14:paraId="3A1A8163" w14:textId="64C3C4C2" w:rsidR="001A004E" w:rsidRDefault="001A004E" w:rsidP="001A004E">
      <w:r>
        <w:t xml:space="preserve">The Value object is polymorphic. It may take one of many different types as illustrated in </w:t>
      </w:r>
      <w:ins w:id="306" w:author="Christopher Lennon" w:date="2025-01-19T14:58:00Z" w16du:dateUtc="2025-01-19T21:58:00Z">
        <w:r w:rsidR="005E3376">
          <w:fldChar w:fldCharType="begin"/>
        </w:r>
        <w:r w:rsidR="005E3376">
          <w:instrText xml:space="preserve"> REF _Ref140672883 \h </w:instrText>
        </w:r>
      </w:ins>
      <w:r w:rsidR="005E3376">
        <w:fldChar w:fldCharType="separate"/>
      </w:r>
      <w:ins w:id="307" w:author="Christopher Lennon" w:date="2025-01-19T14:58:00Z" w16du:dateUtc="2025-01-19T21:58:00Z">
        <w:r w:rsidR="005E3376">
          <w:t>Figure 6</w:t>
        </w:r>
        <w:r w:rsidR="005E3376">
          <w:fldChar w:fldCharType="end"/>
        </w:r>
      </w:ins>
      <w:r>
        <w:fldChar w:fldCharType="begin"/>
      </w:r>
      <w:r>
        <w:instrText xml:space="preserve"> REF _Ref140672883 \h </w:instrText>
      </w:r>
      <w:r>
        <w:fldChar w:fldCharType="separate"/>
      </w:r>
      <w:del w:id="308" w:author="Christopher Lennon" w:date="2024-08-06T16:07:00Z">
        <w:r w:rsidDel="00C85840">
          <w:delText xml:space="preserve">Figure </w:delText>
        </w:r>
        <w:r w:rsidRPr="5B336306" w:rsidDel="00C85840">
          <w:rPr>
            <w:noProof/>
          </w:rPr>
          <w:delText>4</w:delText>
        </w:r>
      </w:del>
      <w:r>
        <w:fldChar w:fldCharType="end"/>
      </w:r>
      <w:r>
        <w:t>. Only the more exotic types are documented here.</w:t>
      </w:r>
    </w:p>
    <w:p w14:paraId="2C0FFEA7" w14:textId="362B5E8F" w:rsidR="003A07A3" w:rsidRPr="003A07A3" w:rsidRDefault="00870B83" w:rsidP="00580964">
      <w:r>
        <w:rPr>
          <w:noProof/>
        </w:rPr>
        <w:lastRenderedPageBreak/>
        <w:drawing>
          <wp:inline distT="0" distB="0" distL="0" distR="0" wp14:anchorId="307CE3FB" wp14:editId="685AFA36">
            <wp:extent cx="5943600" cy="4773295"/>
            <wp:effectExtent l="0" t="0" r="0" b="1905"/>
            <wp:docPr id="3242493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4931" name="Graphic 3242493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943600" cy="4773295"/>
                    </a:xfrm>
                    <a:prstGeom prst="rect">
                      <a:avLst/>
                    </a:prstGeom>
                  </pic:spPr>
                </pic:pic>
              </a:graphicData>
            </a:graphic>
          </wp:inline>
        </w:drawing>
      </w:r>
    </w:p>
    <w:p w14:paraId="57385ECA" w14:textId="18CAFE3D" w:rsidR="003F28E7" w:rsidRDefault="00156FCC" w:rsidP="0F2EAD20">
      <w:pPr>
        <w:pStyle w:val="FigureCaption"/>
      </w:pPr>
      <w:bookmarkStart w:id="309" w:name="_Ref140672883"/>
      <w:bookmarkStart w:id="310" w:name="_Ref140672879"/>
      <w:r>
        <w:t xml:space="preserve">Figure </w:t>
      </w:r>
      <w:r>
        <w:fldChar w:fldCharType="begin"/>
      </w:r>
      <w:r>
        <w:instrText>SEQ Figure \* ARABIC</w:instrText>
      </w:r>
      <w:r>
        <w:fldChar w:fldCharType="separate"/>
      </w:r>
      <w:r w:rsidR="009A44FD">
        <w:t>6</w:t>
      </w:r>
      <w:r>
        <w:fldChar w:fldCharType="end"/>
      </w:r>
      <w:bookmarkEnd w:id="309"/>
      <w:r>
        <w:t xml:space="preserve"> Value Object Polymorphism</w:t>
      </w:r>
      <w:bookmarkEnd w:id="310"/>
    </w:p>
    <w:p w14:paraId="2D144C78" w14:textId="52935A3C" w:rsidR="00123D95" w:rsidRDefault="00E6406C" w:rsidP="00E6406C">
      <w:pPr>
        <w:pStyle w:val="Heading3"/>
      </w:pPr>
      <w:bookmarkStart w:id="311" w:name="_Toc182493946"/>
      <w:r>
        <w:t>Undefined Value</w:t>
      </w:r>
      <w:bookmarkEnd w:id="311"/>
    </w:p>
    <w:p w14:paraId="3AD2B5A8" w14:textId="19307B71" w:rsidR="009139C5" w:rsidRPr="00E6406C" w:rsidRDefault="00AB1E05" w:rsidP="00E6406C">
      <w:r>
        <w:t>This is implemented as</w:t>
      </w:r>
      <w:r w:rsidR="00507413">
        <w:t xml:space="preserve"> an </w:t>
      </w:r>
      <w:proofErr w:type="spellStart"/>
      <w:r w:rsidR="00507413">
        <w:t>enum</w:t>
      </w:r>
      <w:proofErr w:type="spellEnd"/>
      <w:r w:rsidR="00507413">
        <w:t xml:space="preserve"> with a single</w:t>
      </w:r>
      <w:del w:id="312" w:author="Christopher Lennon" w:date="2024-08-06T16:07:00Z">
        <w:r w:rsidDel="00AB1E05">
          <w:delText>,</w:delText>
        </w:r>
      </w:del>
      <w:r w:rsidR="00507413">
        <w:t xml:space="preserve"> default</w:t>
      </w:r>
      <w:del w:id="313" w:author="Christopher Lennon" w:date="2024-08-06T16:07:00Z">
        <w:r w:rsidDel="00AB1E05">
          <w:delText>,</w:delText>
        </w:r>
      </w:del>
      <w:r w:rsidR="00507413">
        <w:t xml:space="preserve"> choice labeled UNDEFINED_VALUE with value 0.</w:t>
      </w:r>
      <w:r w:rsidR="009139C5">
        <w:t xml:space="preserve"> It’s useful to signal when a parameter’s value has not been </w:t>
      </w:r>
      <w:proofErr w:type="gramStart"/>
      <w:r w:rsidR="009139C5">
        <w:t>defined, but</w:t>
      </w:r>
      <w:proofErr w:type="gramEnd"/>
      <w:r w:rsidR="009139C5">
        <w:t xml:space="preserve"> may become so in the future.</w:t>
      </w:r>
    </w:p>
    <w:p w14:paraId="6A5F73E0" w14:textId="781FBB6D" w:rsidR="00E6406C" w:rsidRDefault="00E6406C" w:rsidP="00E6406C">
      <w:pPr>
        <w:pStyle w:val="Heading3"/>
      </w:pPr>
      <w:bookmarkStart w:id="314" w:name="_Toc182493947"/>
      <w:r>
        <w:t>Struct Value</w:t>
      </w:r>
      <w:bookmarkEnd w:id="314"/>
    </w:p>
    <w:p w14:paraId="63D53A66" w14:textId="285372ED" w:rsidR="006514B9" w:rsidRDefault="000A2E42" w:rsidP="00AF4D34">
      <w:r>
        <w:t xml:space="preserve">This is best explained by </w:t>
      </w:r>
      <w:r w:rsidR="172080AA">
        <w:t xml:space="preserve">the </w:t>
      </w:r>
      <w:r>
        <w:t>example</w:t>
      </w:r>
      <w:r w:rsidR="7429A614">
        <w:t xml:space="preserve"> shown in </w:t>
      </w:r>
      <w:r w:rsidR="00486F1D">
        <w:fldChar w:fldCharType="begin"/>
      </w:r>
      <w:r w:rsidR="00486F1D">
        <w:instrText xml:space="preserve"> REF _Ref140664225 \r \h </w:instrText>
      </w:r>
      <w:r w:rsidR="00486F1D">
        <w:fldChar w:fldCharType="separate"/>
      </w:r>
      <w:r w:rsidR="00486F1D">
        <w:t>7.4</w:t>
      </w:r>
      <w:r w:rsidR="00486F1D">
        <w:fldChar w:fldCharType="end"/>
      </w:r>
      <w:r w:rsidR="009A42C3">
        <w:t>.</w:t>
      </w:r>
    </w:p>
    <w:p w14:paraId="1F3E97A3" w14:textId="53D69635" w:rsidR="00E6406C" w:rsidRDefault="00E6406C" w:rsidP="00E6406C">
      <w:pPr>
        <w:pStyle w:val="Heading3"/>
      </w:pPr>
      <w:bookmarkStart w:id="315" w:name="_Toc182493948"/>
      <w:r>
        <w:t>Data Payload</w:t>
      </w:r>
      <w:bookmarkEnd w:id="315"/>
    </w:p>
    <w:p w14:paraId="5BB2C83B" w14:textId="6643D2AD" w:rsidR="00522CF4" w:rsidRPr="00522CF4" w:rsidRDefault="00522CF4" w:rsidP="00AC52F3">
      <w:r>
        <w:t>The purpose of the Data Payload object is to allow</w:t>
      </w:r>
      <w:r w:rsidR="007D7BBB">
        <w:t xml:space="preserve"> a Device to send </w:t>
      </w:r>
      <w:r w:rsidR="003800DC">
        <w:t>BLOBs</w:t>
      </w:r>
      <w:r w:rsidR="007D7BBB">
        <w:t xml:space="preserve"> of opaque data to a client. Both direct and by-reference methods are supported</w:t>
      </w:r>
      <w:ins w:id="316" w:author="Christopher Lennon" w:date="2024-08-06T16:09:00Z">
        <w:r w:rsidR="53D02453">
          <w:t xml:space="preserve">, as shown in </w:t>
        </w:r>
      </w:ins>
      <w:ins w:id="317" w:author="Christopher Lennon" w:date="2025-01-19T14:58:00Z" w16du:dateUtc="2025-01-19T21:58:00Z">
        <w:r w:rsidR="005E3376">
          <w:fldChar w:fldCharType="begin"/>
        </w:r>
        <w:r w:rsidR="005E3376">
          <w:instrText xml:space="preserve"> REF _Ref188191130 \h </w:instrText>
        </w:r>
      </w:ins>
      <w:r w:rsidR="005E3376">
        <w:fldChar w:fldCharType="separate"/>
      </w:r>
      <w:ins w:id="318" w:author="Christopher Lennon" w:date="2025-01-19T14:58:00Z" w16du:dateUtc="2025-01-19T21:58:00Z">
        <w:r w:rsidR="005E3376">
          <w:t xml:space="preserve">Table </w:t>
        </w:r>
        <w:r w:rsidR="005E3376">
          <w:rPr>
            <w:noProof/>
          </w:rPr>
          <w:t>7</w:t>
        </w:r>
        <w:r w:rsidR="005E3376">
          <w:fldChar w:fldCharType="end"/>
        </w:r>
      </w:ins>
      <w:ins w:id="319" w:author="Christopher Lennon" w:date="2025-01-19T14:59:00Z" w16du:dateUtc="2025-01-19T21:59:00Z">
        <w:r w:rsidR="00DB59AB">
          <w:t xml:space="preserve">, </w:t>
        </w:r>
        <w:r w:rsidR="00DB59AB">
          <w:fldChar w:fldCharType="begin"/>
        </w:r>
        <w:r w:rsidR="00DB59AB">
          <w:instrText xml:space="preserve"> REF _Ref188191172 \h </w:instrText>
        </w:r>
      </w:ins>
      <w:r w:rsidR="00DB59AB">
        <w:fldChar w:fldCharType="separate"/>
      </w:r>
      <w:ins w:id="320" w:author="Christopher Lennon" w:date="2025-01-19T14:59:00Z" w16du:dateUtc="2025-01-19T21:59:00Z">
        <w:r w:rsidR="00DB59AB">
          <w:t xml:space="preserve">Table </w:t>
        </w:r>
        <w:r w:rsidR="00DB59AB">
          <w:rPr>
            <w:noProof/>
          </w:rPr>
          <w:t>8</w:t>
        </w:r>
        <w:r w:rsidR="00DB59AB">
          <w:fldChar w:fldCharType="end"/>
        </w:r>
        <w:r w:rsidR="00DB59AB">
          <w:t xml:space="preserve"> </w:t>
        </w:r>
      </w:ins>
      <w:ins w:id="321" w:author="Christopher Lennon" w:date="2024-08-06T16:09:00Z">
        <w:r w:rsidR="53D02453">
          <w:t xml:space="preserve">and </w:t>
        </w:r>
      </w:ins>
      <w:ins w:id="322" w:author="Christopher Lennon" w:date="2025-01-19T14:58:00Z" w16du:dateUtc="2025-01-19T21:58:00Z">
        <w:r w:rsidR="005E3376">
          <w:fldChar w:fldCharType="begin"/>
        </w:r>
        <w:r w:rsidR="005E3376">
          <w:instrText xml:space="preserve"> REF _Ref188191145 \h </w:instrText>
        </w:r>
      </w:ins>
      <w:r w:rsidR="005E3376">
        <w:fldChar w:fldCharType="separate"/>
      </w:r>
      <w:ins w:id="323" w:author="Christopher Lennon" w:date="2025-01-19T14:58:00Z" w16du:dateUtc="2025-01-19T21:58:00Z">
        <w:r w:rsidR="005E3376">
          <w:t>Figure 7</w:t>
        </w:r>
        <w:r w:rsidR="005E3376">
          <w:fldChar w:fldCharType="end"/>
        </w:r>
      </w:ins>
      <w:r w:rsidR="00393FFE">
        <w:t>.</w:t>
      </w:r>
    </w:p>
    <w:p w14:paraId="63F6B89C" w14:textId="34FF0EF3" w:rsidR="2406A560" w:rsidDel="009549F5" w:rsidRDefault="2406A560" w:rsidP="0F2EAD20">
      <w:pPr>
        <w:pStyle w:val="Caption"/>
        <w:keepNext/>
        <w:rPr>
          <w:del w:id="324" w:author="John Naylor" w:date="2024-10-14T15:48:00Z" w16du:dateUtc="2024-10-14T20:48:00Z"/>
        </w:rPr>
      </w:pPr>
      <w:bookmarkStart w:id="325" w:name="_Ref188191130"/>
      <w:r>
        <w:t xml:space="preserve">Table </w:t>
      </w:r>
      <w:r>
        <w:rPr>
          <w:b w:val="0"/>
          <w:bCs w:val="0"/>
        </w:rPr>
        <w:fldChar w:fldCharType="begin"/>
      </w:r>
      <w:r>
        <w:instrText>SEQ Table \* ARABIC</w:instrText>
      </w:r>
      <w:r>
        <w:rPr>
          <w:b w:val="0"/>
          <w:bCs w:val="0"/>
        </w:rPr>
        <w:fldChar w:fldCharType="separate"/>
      </w:r>
      <w:r w:rsidR="00194227">
        <w:rPr>
          <w:noProof/>
        </w:rPr>
        <w:t>7</w:t>
      </w:r>
      <w:r>
        <w:rPr>
          <w:b w:val="0"/>
          <w:bCs w:val="0"/>
        </w:rPr>
        <w:fldChar w:fldCharType="end"/>
      </w:r>
      <w:bookmarkEnd w:id="325"/>
      <w:r>
        <w:t xml:space="preserve"> Data Payload Enumeration</w:t>
      </w:r>
    </w:p>
    <w:p w14:paraId="4742CD56" w14:textId="357203DD" w:rsidR="0F2EAD20" w:rsidRDefault="0F2EAD20">
      <w:pPr>
        <w:pStyle w:val="Caption"/>
        <w:keepNext/>
        <w:pPrChange w:id="326" w:author="John Naylor" w:date="2024-10-14T15:48:00Z" w16du:dateUtc="2024-10-14T20:48:00Z">
          <w:pPr/>
        </w:pPrChange>
      </w:pPr>
    </w:p>
    <w:tbl>
      <w:tblPr>
        <w:tblStyle w:val="GridTable5Dark-Accent1"/>
        <w:tblW w:w="9355" w:type="dxa"/>
        <w:tblLook w:val="04A0" w:firstRow="1" w:lastRow="0" w:firstColumn="1" w:lastColumn="0" w:noHBand="0" w:noVBand="1"/>
      </w:tblPr>
      <w:tblGrid>
        <w:gridCol w:w="1972"/>
        <w:gridCol w:w="2233"/>
        <w:gridCol w:w="5150"/>
      </w:tblGrid>
      <w:tr w:rsidR="00417A2A" w14:paraId="12B4159A" w14:textId="77777777" w:rsidTr="005C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Pr>
          <w:p w14:paraId="2A0F108F" w14:textId="77777777" w:rsidR="00417A2A" w:rsidRDefault="00417A2A" w:rsidP="005C178F">
            <w:pPr>
              <w:keepLines/>
              <w:spacing w:line="240" w:lineRule="auto"/>
            </w:pPr>
            <w:r>
              <w:t>Member</w:t>
            </w:r>
          </w:p>
        </w:tc>
        <w:tc>
          <w:tcPr>
            <w:tcW w:w="2252" w:type="dxa"/>
          </w:tcPr>
          <w:p w14:paraId="1EFAF77F" w14:textId="77777777" w:rsidR="00417A2A" w:rsidRDefault="00417A2A" w:rsidP="005C178F">
            <w:pPr>
              <w:keepLines/>
              <w:spacing w:line="240" w:lineRule="auto"/>
              <w:cnfStyle w:val="100000000000" w:firstRow="1" w:lastRow="0" w:firstColumn="0" w:lastColumn="0" w:oddVBand="0" w:evenVBand="0" w:oddHBand="0" w:evenHBand="0" w:firstRowFirstColumn="0" w:firstRowLastColumn="0" w:lastRowFirstColumn="0" w:lastRowLastColumn="0"/>
            </w:pPr>
            <w:r>
              <w:t>Default</w:t>
            </w:r>
          </w:p>
        </w:tc>
        <w:tc>
          <w:tcPr>
            <w:tcW w:w="5390" w:type="dxa"/>
          </w:tcPr>
          <w:p w14:paraId="1CF589CC" w14:textId="77777777" w:rsidR="00417A2A" w:rsidRDefault="00417A2A" w:rsidP="005C178F">
            <w:pPr>
              <w:keepLines/>
              <w:spacing w:line="240" w:lineRule="auto"/>
              <w:cnfStyle w:val="100000000000" w:firstRow="1" w:lastRow="0" w:firstColumn="0" w:lastColumn="0" w:oddVBand="0" w:evenVBand="0" w:oddHBand="0" w:evenHBand="0" w:firstRowFirstColumn="0" w:firstRowLastColumn="0" w:lastRowFirstColumn="0" w:lastRowLastColumn="0"/>
            </w:pPr>
            <w:r>
              <w:t>Comments</w:t>
            </w:r>
          </w:p>
        </w:tc>
      </w:tr>
      <w:tr w:rsidR="00417A2A" w14:paraId="51AEF866" w14:textId="77777777" w:rsidTr="005C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Pr>
          <w:p w14:paraId="21AD7B28" w14:textId="2554784B" w:rsidR="00417A2A" w:rsidRDefault="00417A2A" w:rsidP="005C178F">
            <w:pPr>
              <w:keepLines/>
              <w:spacing w:line="240" w:lineRule="auto"/>
            </w:pPr>
            <w:r>
              <w:lastRenderedPageBreak/>
              <w:t>metadata</w:t>
            </w:r>
          </w:p>
        </w:tc>
        <w:tc>
          <w:tcPr>
            <w:tcW w:w="2252" w:type="dxa"/>
          </w:tcPr>
          <w:p w14:paraId="175A6894" w14:textId="79D32EAC" w:rsidR="00417A2A" w:rsidRDefault="00417A2A" w:rsidP="005C178F">
            <w:pPr>
              <w:keepLines/>
              <w:spacing w:line="240" w:lineRule="auto"/>
              <w:cnfStyle w:val="000000100000" w:firstRow="0" w:lastRow="0" w:firstColumn="0" w:lastColumn="0" w:oddVBand="0" w:evenVBand="0" w:oddHBand="1" w:evenHBand="0" w:firstRowFirstColumn="0" w:firstRowLastColumn="0" w:lastRowFirstColumn="0" w:lastRowLastColumn="0"/>
            </w:pPr>
            <w:r>
              <w:t xml:space="preserve">Empty </w:t>
            </w:r>
            <w:r w:rsidR="003A4D2C">
              <w:t>map</w:t>
            </w:r>
          </w:p>
        </w:tc>
        <w:tc>
          <w:tcPr>
            <w:tcW w:w="5390" w:type="dxa"/>
          </w:tcPr>
          <w:p w14:paraId="026AAE57" w14:textId="5BE6DC8C" w:rsidR="00417A2A" w:rsidRDefault="003A4D2C" w:rsidP="005C178F">
            <w:pPr>
              <w:keepLines/>
              <w:spacing w:line="240" w:lineRule="auto"/>
              <w:cnfStyle w:val="000000100000" w:firstRow="0" w:lastRow="0" w:firstColumn="0" w:lastColumn="0" w:oddVBand="0" w:evenVBand="0" w:oddHBand="1" w:evenHBand="0" w:firstRowFirstColumn="0" w:firstRowLastColumn="0" w:lastRowFirstColumn="0" w:lastRowLastColumn="0"/>
            </w:pPr>
            <w:r>
              <w:t>Information about the payload to be interpreted by the client, e.g. MIME type</w:t>
            </w:r>
            <w:r w:rsidR="00522CF4">
              <w:t xml:space="preserve">, filename </w:t>
            </w:r>
            <w:proofErr w:type="spellStart"/>
            <w:r w:rsidR="00522CF4">
              <w:t>etc</w:t>
            </w:r>
            <w:proofErr w:type="spellEnd"/>
          </w:p>
        </w:tc>
      </w:tr>
      <w:tr w:rsidR="004B147E" w14:paraId="3298E738" w14:textId="77777777" w:rsidTr="005C178F">
        <w:tc>
          <w:tcPr>
            <w:cnfStyle w:val="001000000000" w:firstRow="0" w:lastRow="0" w:firstColumn="1" w:lastColumn="0" w:oddVBand="0" w:evenVBand="0" w:oddHBand="0" w:evenHBand="0" w:firstRowFirstColumn="0" w:firstRowLastColumn="0" w:lastRowFirstColumn="0" w:lastRowLastColumn="0"/>
            <w:tcW w:w="1713" w:type="dxa"/>
          </w:tcPr>
          <w:p w14:paraId="65E5E414" w14:textId="1B795D34" w:rsidR="004B147E" w:rsidRDefault="009C4DA6" w:rsidP="005C178F">
            <w:pPr>
              <w:keepLines/>
              <w:spacing w:line="240" w:lineRule="auto"/>
            </w:pPr>
            <w:r>
              <w:t>d</w:t>
            </w:r>
            <w:r w:rsidR="00AB6830">
              <w:t>igest</w:t>
            </w:r>
          </w:p>
        </w:tc>
        <w:tc>
          <w:tcPr>
            <w:tcW w:w="2252" w:type="dxa"/>
          </w:tcPr>
          <w:p w14:paraId="3F6BB32D" w14:textId="045AC7A9" w:rsidR="004B147E" w:rsidRDefault="00AB6830" w:rsidP="005C178F">
            <w:pPr>
              <w:keepLines/>
              <w:spacing w:line="240" w:lineRule="auto"/>
              <w:cnfStyle w:val="000000000000" w:firstRow="0" w:lastRow="0" w:firstColumn="0" w:lastColumn="0" w:oddVBand="0" w:evenVBand="0" w:oddHBand="0" w:evenHBand="0" w:firstRowFirstColumn="0" w:firstRowLastColumn="0" w:lastRowFirstColumn="0" w:lastRowLastColumn="0"/>
            </w:pPr>
            <w:r>
              <w:t>Empty array</w:t>
            </w:r>
          </w:p>
        </w:tc>
        <w:tc>
          <w:tcPr>
            <w:tcW w:w="5390" w:type="dxa"/>
          </w:tcPr>
          <w:p w14:paraId="21C58C02" w14:textId="52445749" w:rsidR="004B147E" w:rsidRDefault="006728D8" w:rsidP="005C178F">
            <w:pPr>
              <w:keepLines/>
              <w:spacing w:line="240" w:lineRule="auto"/>
              <w:cnfStyle w:val="000000000000" w:firstRow="0" w:lastRow="0" w:firstColumn="0" w:lastColumn="0" w:oddVBand="0" w:evenVBand="0" w:oddHBand="0" w:evenHBand="0" w:firstRowFirstColumn="0" w:firstRowLastColumn="0" w:lastRowFirstColumn="0" w:lastRowLastColumn="0"/>
            </w:pPr>
            <w:r>
              <w:t xml:space="preserve">Optional </w:t>
            </w:r>
            <w:r w:rsidR="009132DA">
              <w:t xml:space="preserve">SHA-256 digest of the payload. Design motivation – allow receivers to </w:t>
            </w:r>
            <w:r w:rsidR="003A08FB">
              <w:t>save bandwidth and time by blocking reception of assets they already have.</w:t>
            </w:r>
          </w:p>
        </w:tc>
      </w:tr>
      <w:tr w:rsidR="00417A2A" w14:paraId="2E22ED7A" w14:textId="77777777" w:rsidTr="005C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Pr>
          <w:p w14:paraId="407C551F" w14:textId="5A6FB0A7" w:rsidR="00417A2A" w:rsidRDefault="003A4D2C" w:rsidP="005C178F">
            <w:pPr>
              <w:keepLines/>
              <w:spacing w:line="240" w:lineRule="auto"/>
            </w:pPr>
            <w:proofErr w:type="spellStart"/>
            <w:r>
              <w:t>payload_encoding</w:t>
            </w:r>
            <w:proofErr w:type="spellEnd"/>
          </w:p>
        </w:tc>
        <w:tc>
          <w:tcPr>
            <w:tcW w:w="2252" w:type="dxa"/>
          </w:tcPr>
          <w:p w14:paraId="7CDA5E99" w14:textId="2087059E" w:rsidR="00417A2A" w:rsidRDefault="003A4D2C" w:rsidP="005C178F">
            <w:pPr>
              <w:keepLines/>
              <w:spacing w:line="240" w:lineRule="auto"/>
              <w:cnfStyle w:val="000000100000" w:firstRow="0" w:lastRow="0" w:firstColumn="0" w:lastColumn="0" w:oddVBand="0" w:evenVBand="0" w:oddHBand="1" w:evenHBand="0" w:firstRowFirstColumn="0" w:firstRowLastColumn="0" w:lastRowFirstColumn="0" w:lastRowLastColumn="0"/>
            </w:pPr>
            <w:r>
              <w:t>0, UNCOMPRESSED</w:t>
            </w:r>
          </w:p>
        </w:tc>
        <w:tc>
          <w:tcPr>
            <w:tcW w:w="5390" w:type="dxa"/>
          </w:tcPr>
          <w:p w14:paraId="606C19B4" w14:textId="3964D1ED" w:rsidR="00417A2A" w:rsidRDefault="00417A2A" w:rsidP="005C178F">
            <w:pPr>
              <w:keepLines/>
              <w:spacing w:line="240" w:lineRule="auto"/>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_Ref140668087 \w \h </w:instrText>
            </w:r>
            <w:r>
              <w:fldChar w:fldCharType="separate"/>
            </w:r>
            <w:r>
              <w:t>7.</w:t>
            </w:r>
            <w:r w:rsidR="0061537F">
              <w:t>9</w:t>
            </w:r>
            <w:r>
              <w:t>.1</w:t>
            </w:r>
            <w:r>
              <w:fldChar w:fldCharType="end"/>
            </w:r>
            <w:r>
              <w:t xml:space="preserve"> </w:t>
            </w:r>
            <w:r>
              <w:fldChar w:fldCharType="begin"/>
            </w:r>
            <w:r>
              <w:instrText xml:space="preserve"> REF _Ref140668087 \h </w:instrText>
            </w:r>
            <w:r>
              <w:fldChar w:fldCharType="separate"/>
            </w:r>
            <w:proofErr w:type="spellStart"/>
            <w:r>
              <w:t>PolyglotText</w:t>
            </w:r>
            <w:proofErr w:type="spellEnd"/>
            <w:r>
              <w:t xml:space="preserve"> </w:t>
            </w:r>
            <w:r w:rsidR="0061537F">
              <w:t>Map</w:t>
            </w:r>
            <w:r>
              <w:fldChar w:fldCharType="end"/>
            </w:r>
          </w:p>
        </w:tc>
      </w:tr>
    </w:tbl>
    <w:p w14:paraId="212B7F37" w14:textId="77777777" w:rsidR="00417A2A" w:rsidRPr="00417A2A" w:rsidRDefault="00417A2A" w:rsidP="00AC52F3"/>
    <w:p w14:paraId="6A637981" w14:textId="1750A2B2" w:rsidR="00393FFE" w:rsidRDefault="00640E35" w:rsidP="00AC52F3">
      <w:pPr>
        <w:keepNext/>
      </w:pPr>
      <w:r>
        <w:rPr>
          <w:noProof/>
        </w:rPr>
        <w:drawing>
          <wp:inline distT="0" distB="0" distL="0" distR="0" wp14:anchorId="0B7E3DF7" wp14:editId="4522276B">
            <wp:extent cx="5943600" cy="2952115"/>
            <wp:effectExtent l="0" t="0" r="0" b="0"/>
            <wp:docPr id="905601721"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01721" name="Graphic 905601721"/>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2952115"/>
                    </a:xfrm>
                    <a:prstGeom prst="rect">
                      <a:avLst/>
                    </a:prstGeom>
                  </pic:spPr>
                </pic:pic>
              </a:graphicData>
            </a:graphic>
          </wp:inline>
        </w:drawing>
      </w:r>
    </w:p>
    <w:p w14:paraId="6461037C" w14:textId="7272F670" w:rsidR="00C85840" w:rsidRDefault="00393FFE" w:rsidP="0F2EAD20">
      <w:pPr>
        <w:pStyle w:val="FigureCaption"/>
      </w:pPr>
      <w:bookmarkStart w:id="327" w:name="_Ref188191145"/>
      <w:r>
        <w:t xml:space="preserve">Figure </w:t>
      </w:r>
      <w:r>
        <w:fldChar w:fldCharType="begin"/>
      </w:r>
      <w:r>
        <w:instrText xml:space="preserve"> SEQ Figure \* ARABIC </w:instrText>
      </w:r>
      <w:r>
        <w:fldChar w:fldCharType="separate"/>
      </w:r>
      <w:r w:rsidR="009A44FD">
        <w:t>7</w:t>
      </w:r>
      <w:r>
        <w:fldChar w:fldCharType="end"/>
      </w:r>
      <w:bookmarkEnd w:id="327"/>
      <w:r w:rsidR="10CA6655">
        <w:t xml:space="preserve"> – </w:t>
      </w:r>
      <w:r>
        <w:t>DataPayload</w:t>
      </w:r>
    </w:p>
    <w:p w14:paraId="0E980EC7" w14:textId="16747DE8" w:rsidR="0F2EAD20" w:rsidRDefault="0F2EAD20" w:rsidP="0F2EAD20"/>
    <w:p w14:paraId="2C7DB241" w14:textId="25F427B8" w:rsidR="009549F5" w:rsidRDefault="009549F5">
      <w:pPr>
        <w:pStyle w:val="Caption"/>
        <w:keepNext/>
        <w:rPr>
          <w:ins w:id="328" w:author="John Naylor" w:date="2024-10-14T15:49:00Z" w16du:dateUtc="2024-10-14T20:49:00Z"/>
        </w:rPr>
        <w:pPrChange w:id="329" w:author="John Naylor" w:date="2024-10-14T15:49:00Z" w16du:dateUtc="2024-10-14T20:49:00Z">
          <w:pPr/>
        </w:pPrChange>
      </w:pPr>
      <w:bookmarkStart w:id="330" w:name="_Ref188191172"/>
      <w:ins w:id="331" w:author="John Naylor" w:date="2024-10-14T15:49:00Z" w16du:dateUtc="2024-10-14T20:49:00Z">
        <w:r>
          <w:t xml:space="preserve">Table </w:t>
        </w:r>
        <w:r>
          <w:fldChar w:fldCharType="begin"/>
        </w:r>
        <w:r>
          <w:instrText xml:space="preserve"> SEQ Table \* ARABIC </w:instrText>
        </w:r>
      </w:ins>
      <w:r>
        <w:fldChar w:fldCharType="separate"/>
      </w:r>
      <w:ins w:id="332" w:author="Christopher Lennon" w:date="2025-01-19T15:06:00Z" w16du:dateUtc="2025-01-19T22:06:00Z">
        <w:r w:rsidR="00194227">
          <w:rPr>
            <w:noProof/>
          </w:rPr>
          <w:t>8</w:t>
        </w:r>
      </w:ins>
      <w:ins w:id="333" w:author="John Naylor" w:date="2024-10-14T15:49:00Z" w16du:dateUtc="2024-10-14T20:49:00Z">
        <w:r>
          <w:fldChar w:fldCharType="end"/>
        </w:r>
        <w:bookmarkEnd w:id="330"/>
        <w:r>
          <w:t xml:space="preserve"> - </w:t>
        </w:r>
        <w:proofErr w:type="spellStart"/>
        <w:r>
          <w:t>DataPayload</w:t>
        </w:r>
        <w:proofErr w:type="spellEnd"/>
      </w:ins>
    </w:p>
    <w:tbl>
      <w:tblPr>
        <w:tblStyle w:val="GridTable5Dark-Accent1"/>
        <w:tblW w:w="0" w:type="auto"/>
        <w:tblLook w:val="04A0" w:firstRow="1" w:lastRow="0" w:firstColumn="1" w:lastColumn="0" w:noHBand="0" w:noVBand="1"/>
      </w:tblPr>
      <w:tblGrid>
        <w:gridCol w:w="1928"/>
        <w:gridCol w:w="1177"/>
        <w:gridCol w:w="6245"/>
      </w:tblGrid>
      <w:tr w:rsidR="00032821" w14:paraId="7A74FA87" w14:textId="77777777" w:rsidTr="00AC5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0FB4D91F" w14:textId="77777777" w:rsidR="00032821" w:rsidRDefault="00032821" w:rsidP="005C178F">
            <w:r>
              <w:t>Label</w:t>
            </w:r>
          </w:p>
        </w:tc>
        <w:tc>
          <w:tcPr>
            <w:tcW w:w="1177" w:type="dxa"/>
          </w:tcPr>
          <w:p w14:paraId="27FA46EA" w14:textId="77777777" w:rsidR="00032821" w:rsidRDefault="00032821" w:rsidP="005C178F">
            <w:pPr>
              <w:cnfStyle w:val="100000000000" w:firstRow="1" w:lastRow="0" w:firstColumn="0" w:lastColumn="0" w:oddVBand="0" w:evenVBand="0" w:oddHBand="0" w:evenHBand="0" w:firstRowFirstColumn="0" w:firstRowLastColumn="0" w:lastRowFirstColumn="0" w:lastRowLastColumn="0"/>
            </w:pPr>
            <w:r>
              <w:t>Value</w:t>
            </w:r>
          </w:p>
        </w:tc>
        <w:tc>
          <w:tcPr>
            <w:tcW w:w="6245" w:type="dxa"/>
          </w:tcPr>
          <w:p w14:paraId="477F51E1" w14:textId="77777777" w:rsidR="00032821" w:rsidRDefault="00032821" w:rsidP="005C178F">
            <w:pPr>
              <w:cnfStyle w:val="100000000000" w:firstRow="1" w:lastRow="0" w:firstColumn="0" w:lastColumn="0" w:oddVBand="0" w:evenVBand="0" w:oddHBand="0" w:evenHBand="0" w:firstRowFirstColumn="0" w:firstRowLastColumn="0" w:lastRowFirstColumn="0" w:lastRowLastColumn="0"/>
            </w:pPr>
            <w:r>
              <w:t>Meaning</w:t>
            </w:r>
          </w:p>
        </w:tc>
      </w:tr>
      <w:tr w:rsidR="00032821" w14:paraId="42DB238C" w14:textId="77777777" w:rsidTr="00AC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74BC0C6B" w14:textId="3EFE24A5" w:rsidR="00032821" w:rsidRDefault="00032821" w:rsidP="005C178F">
            <w:r>
              <w:t>UNCOMPRESSED</w:t>
            </w:r>
          </w:p>
        </w:tc>
        <w:tc>
          <w:tcPr>
            <w:tcW w:w="1177" w:type="dxa"/>
          </w:tcPr>
          <w:p w14:paraId="6D355CFB" w14:textId="77777777" w:rsidR="00032821" w:rsidRDefault="00032821" w:rsidP="005C178F">
            <w:pPr>
              <w:cnfStyle w:val="000000100000" w:firstRow="0" w:lastRow="0" w:firstColumn="0" w:lastColumn="0" w:oddVBand="0" w:evenVBand="0" w:oddHBand="1" w:evenHBand="0" w:firstRowFirstColumn="0" w:firstRowLastColumn="0" w:lastRowFirstColumn="0" w:lastRowLastColumn="0"/>
            </w:pPr>
            <w:r>
              <w:t>0</w:t>
            </w:r>
          </w:p>
        </w:tc>
        <w:tc>
          <w:tcPr>
            <w:tcW w:w="6245" w:type="dxa"/>
          </w:tcPr>
          <w:p w14:paraId="333CE99E" w14:textId="366BD270" w:rsidR="00032821" w:rsidRDefault="001E63C7" w:rsidP="005C178F">
            <w:pPr>
              <w:cnfStyle w:val="000000100000" w:firstRow="0" w:lastRow="0" w:firstColumn="0" w:lastColumn="0" w:oddVBand="0" w:evenVBand="0" w:oddHBand="1" w:evenHBand="0" w:firstRowFirstColumn="0" w:firstRowLastColumn="0" w:lastRowFirstColumn="0" w:lastRowLastColumn="0"/>
            </w:pPr>
            <w:r>
              <w:t>The payload is not compressed</w:t>
            </w:r>
          </w:p>
        </w:tc>
      </w:tr>
      <w:tr w:rsidR="00032821" w14:paraId="41514091" w14:textId="77777777" w:rsidTr="00AC52F3">
        <w:tc>
          <w:tcPr>
            <w:cnfStyle w:val="001000000000" w:firstRow="0" w:lastRow="0" w:firstColumn="1" w:lastColumn="0" w:oddVBand="0" w:evenVBand="0" w:oddHBand="0" w:evenHBand="0" w:firstRowFirstColumn="0" w:firstRowLastColumn="0" w:lastRowFirstColumn="0" w:lastRowLastColumn="0"/>
            <w:tcW w:w="1928" w:type="dxa"/>
          </w:tcPr>
          <w:p w14:paraId="6BEF80D5" w14:textId="258DD437" w:rsidR="00032821" w:rsidRDefault="00032821" w:rsidP="005C178F">
            <w:r>
              <w:t>GZIP</w:t>
            </w:r>
          </w:p>
        </w:tc>
        <w:tc>
          <w:tcPr>
            <w:tcW w:w="1177" w:type="dxa"/>
          </w:tcPr>
          <w:p w14:paraId="5E2E5673" w14:textId="77777777" w:rsidR="00032821" w:rsidRDefault="00032821" w:rsidP="005C178F">
            <w:pPr>
              <w:cnfStyle w:val="000000000000" w:firstRow="0" w:lastRow="0" w:firstColumn="0" w:lastColumn="0" w:oddVBand="0" w:evenVBand="0" w:oddHBand="0" w:evenHBand="0" w:firstRowFirstColumn="0" w:firstRowLastColumn="0" w:lastRowFirstColumn="0" w:lastRowLastColumn="0"/>
            </w:pPr>
            <w:r>
              <w:t>1</w:t>
            </w:r>
          </w:p>
        </w:tc>
        <w:tc>
          <w:tcPr>
            <w:tcW w:w="6245" w:type="dxa"/>
          </w:tcPr>
          <w:p w14:paraId="32B76959" w14:textId="0A9EA58D" w:rsidR="00032821" w:rsidRDefault="001E63C7" w:rsidP="005C178F">
            <w:pPr>
              <w:cnfStyle w:val="000000000000" w:firstRow="0" w:lastRow="0" w:firstColumn="0" w:lastColumn="0" w:oddVBand="0" w:evenVBand="0" w:oddHBand="0" w:evenHBand="0" w:firstRowFirstColumn="0" w:firstRowLastColumn="0" w:lastRowFirstColumn="0" w:lastRowLastColumn="0"/>
            </w:pPr>
            <w:r>
              <w:t>The payload is compressed with the GZIP algorithm</w:t>
            </w:r>
          </w:p>
        </w:tc>
      </w:tr>
      <w:tr w:rsidR="00032821" w14:paraId="69B83125" w14:textId="77777777" w:rsidTr="00AC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526CE38" w14:textId="1CF3CB37" w:rsidR="00032821" w:rsidRDefault="00032821" w:rsidP="005C178F">
            <w:r>
              <w:t>DEFLATE</w:t>
            </w:r>
          </w:p>
        </w:tc>
        <w:tc>
          <w:tcPr>
            <w:tcW w:w="1177" w:type="dxa"/>
          </w:tcPr>
          <w:p w14:paraId="1CC2287E" w14:textId="1BD08ED9" w:rsidR="00032821" w:rsidRDefault="001E63C7" w:rsidP="005C178F">
            <w:pPr>
              <w:cnfStyle w:val="000000100000" w:firstRow="0" w:lastRow="0" w:firstColumn="0" w:lastColumn="0" w:oddVBand="0" w:evenVBand="0" w:oddHBand="1" w:evenHBand="0" w:firstRowFirstColumn="0" w:firstRowLastColumn="0" w:lastRowFirstColumn="0" w:lastRowLastColumn="0"/>
            </w:pPr>
            <w:r>
              <w:t>2</w:t>
            </w:r>
          </w:p>
        </w:tc>
        <w:tc>
          <w:tcPr>
            <w:tcW w:w="6245" w:type="dxa"/>
          </w:tcPr>
          <w:p w14:paraId="5F981DB2" w14:textId="28F73240" w:rsidR="00032821" w:rsidRDefault="001E63C7" w:rsidP="005C178F">
            <w:pPr>
              <w:cnfStyle w:val="000000100000" w:firstRow="0" w:lastRow="0" w:firstColumn="0" w:lastColumn="0" w:oddVBand="0" w:evenVBand="0" w:oddHBand="1" w:evenHBand="0" w:firstRowFirstColumn="0" w:firstRowLastColumn="0" w:lastRowFirstColumn="0" w:lastRowLastColumn="0"/>
            </w:pPr>
            <w:r>
              <w:t>The payload is compressed with the Deflate algorithm</w:t>
            </w:r>
          </w:p>
        </w:tc>
      </w:tr>
    </w:tbl>
    <w:p w14:paraId="6D74674C" w14:textId="77777777" w:rsidR="004D62D0" w:rsidRPr="00C66072" w:rsidRDefault="004D62D0" w:rsidP="00C66072"/>
    <w:p w14:paraId="4AE2CCD9" w14:textId="77683352" w:rsidR="004E3C24" w:rsidRDefault="1A494228" w:rsidP="00F642D5">
      <w:pPr>
        <w:pStyle w:val="Heading2"/>
        <w:rPr>
          <w:ins w:id="334" w:author="John Naylor" w:date="2024-10-14T15:23:00Z" w16du:dateUtc="2024-10-14T20:23:00Z"/>
        </w:rPr>
      </w:pPr>
      <w:bookmarkStart w:id="335" w:name="_Ref140668261"/>
      <w:bookmarkStart w:id="336" w:name="_Toc182493949"/>
      <w:commentRangeStart w:id="337"/>
      <w:commentRangeStart w:id="338"/>
      <w:r>
        <w:t xml:space="preserve">Constraint </w:t>
      </w:r>
      <w:bookmarkEnd w:id="335"/>
      <w:commentRangeStart w:id="339"/>
      <w:r w:rsidR="2C75655E">
        <w:t>Map</w:t>
      </w:r>
      <w:commentRangeEnd w:id="337"/>
      <w:r>
        <w:rPr>
          <w:rStyle w:val="CommentReference"/>
        </w:rPr>
        <w:commentReference w:id="337"/>
      </w:r>
      <w:commentRangeEnd w:id="338"/>
      <w:r w:rsidR="00E15D86">
        <w:rPr>
          <w:rStyle w:val="CommentReference"/>
          <w:b w:val="0"/>
          <w:iCs w:val="0"/>
        </w:rPr>
        <w:commentReference w:id="338"/>
      </w:r>
      <w:bookmarkEnd w:id="336"/>
      <w:commentRangeEnd w:id="339"/>
      <w:r w:rsidR="00AE0DFD">
        <w:rPr>
          <w:rStyle w:val="CommentReference"/>
          <w:b w:val="0"/>
          <w:iCs w:val="0"/>
        </w:rPr>
        <w:commentReference w:id="339"/>
      </w:r>
    </w:p>
    <w:p w14:paraId="77F631C5" w14:textId="7E7F396F" w:rsidR="001D1E86" w:rsidRDefault="001D1E86" w:rsidP="001D1E86">
      <w:pPr>
        <w:pStyle w:val="Heading3"/>
        <w:rPr>
          <w:ins w:id="340" w:author="Christopher Lennon" w:date="2025-01-17T09:51:00Z" w16du:dateUtc="2025-01-17T16:51:00Z"/>
        </w:rPr>
      </w:pPr>
      <w:ins w:id="341" w:author="Christopher Lennon" w:date="2025-01-17T09:51:00Z" w16du:dateUtc="2025-01-17T16:51:00Z">
        <w:r>
          <w:t>Constraint Map Details</w:t>
        </w:r>
      </w:ins>
    </w:p>
    <w:p w14:paraId="4FECB105" w14:textId="05941E7E" w:rsidR="004A5C34" w:rsidRDefault="008B672C" w:rsidP="004A5C34">
      <w:pPr>
        <w:rPr>
          <w:ins w:id="342" w:author="John Naylor" w:date="2024-10-14T15:25:00Z" w16du:dateUtc="2024-10-14T20:25:00Z"/>
        </w:rPr>
      </w:pPr>
      <w:ins w:id="343" w:author="John Naylor" w:date="2024-10-14T15:24:00Z" w16du:dateUtc="2024-10-14T20:24:00Z">
        <w:r>
          <w:t xml:space="preserve">Parameter values can be constrained </w:t>
        </w:r>
      </w:ins>
      <w:ins w:id="344" w:author="John Naylor" w:date="2024-10-14T15:25:00Z" w16du:dateUtc="2024-10-14T20:25:00Z">
        <w:r w:rsidR="00CB4881">
          <w:t>so that they</w:t>
        </w:r>
        <w:r w:rsidR="00F25A2D">
          <w:t xml:space="preserve"> always have legal values</w:t>
        </w:r>
      </w:ins>
      <w:ins w:id="345" w:author="John Naylor" w:date="2024-10-14T15:24:00Z" w16du:dateUtc="2024-10-14T20:24:00Z">
        <w:r w:rsidR="00CB4881">
          <w:t>.</w:t>
        </w:r>
      </w:ins>
      <w:ins w:id="346" w:author="John Naylor" w:date="2024-10-14T15:25:00Z" w16du:dateUtc="2024-10-14T20:25:00Z">
        <w:r w:rsidR="00F25A2D">
          <w:t xml:space="preserve"> There are different types of constraint according to a parameter’s type:</w:t>
        </w:r>
      </w:ins>
    </w:p>
    <w:p w14:paraId="12984FD7" w14:textId="425A640E" w:rsidR="00F25A2D" w:rsidRDefault="00946C18" w:rsidP="00946C18">
      <w:pPr>
        <w:pStyle w:val="ListParagraph"/>
        <w:numPr>
          <w:ilvl w:val="0"/>
          <w:numId w:val="14"/>
        </w:numPr>
        <w:rPr>
          <w:ins w:id="347" w:author="John Naylor" w:date="2024-10-14T15:27:00Z" w16du:dateUtc="2024-10-14T20:27:00Z"/>
        </w:rPr>
      </w:pPr>
      <w:ins w:id="348" w:author="John Naylor" w:date="2024-10-14T15:25:00Z" w16du:dateUtc="2024-10-14T20:25:00Z">
        <w:r>
          <w:t>Floa</w:t>
        </w:r>
      </w:ins>
      <w:ins w:id="349" w:author="John Naylor" w:date="2024-10-14T15:26:00Z" w16du:dateUtc="2024-10-14T20:26:00Z">
        <w:r>
          <w:t>ting point and integer values can be constrained to a range</w:t>
        </w:r>
      </w:ins>
    </w:p>
    <w:p w14:paraId="3E7AF797" w14:textId="31370E87" w:rsidR="00385548" w:rsidRDefault="00385548" w:rsidP="00946C18">
      <w:pPr>
        <w:pStyle w:val="ListParagraph"/>
        <w:numPr>
          <w:ilvl w:val="0"/>
          <w:numId w:val="14"/>
        </w:numPr>
        <w:rPr>
          <w:ins w:id="350" w:author="John Naylor" w:date="2024-10-14T15:27:00Z" w16du:dateUtc="2024-10-14T20:27:00Z"/>
        </w:rPr>
      </w:pPr>
      <w:ins w:id="351" w:author="John Naylor" w:date="2024-10-14T15:27:00Z" w16du:dateUtc="2024-10-14T20:27:00Z">
        <w:r>
          <w:lastRenderedPageBreak/>
          <w:t xml:space="preserve">Integers </w:t>
        </w:r>
        <w:r w:rsidR="00AF6B3C">
          <w:t>may</w:t>
        </w:r>
        <w:r>
          <w:t xml:space="preserve"> also be constrained to enumerated values</w:t>
        </w:r>
      </w:ins>
    </w:p>
    <w:p w14:paraId="744123E3" w14:textId="3479F09E" w:rsidR="00385548" w:rsidRDefault="00385548" w:rsidP="00946C18">
      <w:pPr>
        <w:pStyle w:val="ListParagraph"/>
        <w:numPr>
          <w:ilvl w:val="0"/>
          <w:numId w:val="14"/>
        </w:numPr>
        <w:rPr>
          <w:ins w:id="352" w:author="John Naylor" w:date="2024-10-14T15:28:00Z" w16du:dateUtc="2024-10-14T20:28:00Z"/>
        </w:rPr>
      </w:pPr>
      <w:ins w:id="353" w:author="John Naylor" w:date="2024-10-14T15:27:00Z" w16du:dateUtc="2024-10-14T20:27:00Z">
        <w:r>
          <w:t xml:space="preserve">Integers </w:t>
        </w:r>
        <w:r w:rsidR="00AF6B3C">
          <w:t xml:space="preserve">may also </w:t>
        </w:r>
      </w:ins>
      <w:ins w:id="354" w:author="John Naylor" w:date="2024-10-14T15:28:00Z" w16du:dateUtc="2024-10-14T20:28:00Z">
        <w:r w:rsidR="00134A8B">
          <w:t>be subject to an Alarm Table constraint</w:t>
        </w:r>
      </w:ins>
    </w:p>
    <w:p w14:paraId="7D75EB17" w14:textId="124171F7" w:rsidR="00134A8B" w:rsidRDefault="00134A8B" w:rsidP="00946C18">
      <w:pPr>
        <w:pStyle w:val="ListParagraph"/>
        <w:numPr>
          <w:ilvl w:val="0"/>
          <w:numId w:val="14"/>
        </w:numPr>
        <w:rPr>
          <w:ins w:id="355" w:author="John Naylor" w:date="2024-10-14T15:29:00Z" w16du:dateUtc="2024-10-14T20:29:00Z"/>
        </w:rPr>
      </w:pPr>
      <w:ins w:id="356" w:author="John Naylor" w:date="2024-10-14T15:28:00Z" w16du:dateUtc="2024-10-14T20:28:00Z">
        <w:r>
          <w:t xml:space="preserve">Strings may be constrained to </w:t>
        </w:r>
        <w:r w:rsidR="0050006B">
          <w:t>one o</w:t>
        </w:r>
      </w:ins>
      <w:ins w:id="357" w:author="John Naylor" w:date="2024-10-14T15:29:00Z" w16du:dateUtc="2024-10-14T20:29:00Z">
        <w:r w:rsidR="0050006B">
          <w:t>f two types of enumerated list:</w:t>
        </w:r>
      </w:ins>
    </w:p>
    <w:p w14:paraId="40F23E11" w14:textId="55159A0C" w:rsidR="0050006B" w:rsidRDefault="0050006B" w:rsidP="0050006B">
      <w:pPr>
        <w:pStyle w:val="ListParagraph"/>
        <w:numPr>
          <w:ilvl w:val="1"/>
          <w:numId w:val="14"/>
        </w:numPr>
        <w:rPr>
          <w:ins w:id="358" w:author="John Naylor" w:date="2024-10-14T15:29:00Z" w16du:dateUtc="2024-10-14T20:29:00Z"/>
        </w:rPr>
      </w:pPr>
      <w:ins w:id="359" w:author="John Naylor" w:date="2024-10-14T15:29:00Z" w16du:dateUtc="2024-10-14T20:29:00Z">
        <w:r>
          <w:t>STRING_CHOICE, which simply lists the string choices</w:t>
        </w:r>
      </w:ins>
      <w:ins w:id="360" w:author="John Naylor" w:date="2024-10-14T15:30:00Z" w16du:dateUtc="2024-10-14T20:30:00Z">
        <w:r w:rsidR="00EB2FCF">
          <w:t xml:space="preserve"> without multi-language support</w:t>
        </w:r>
      </w:ins>
    </w:p>
    <w:p w14:paraId="7CE30186" w14:textId="4002CA37" w:rsidR="00BA60A8" w:rsidRDefault="0050006B" w:rsidP="00BA60A8">
      <w:pPr>
        <w:pStyle w:val="ListParagraph"/>
        <w:numPr>
          <w:ilvl w:val="1"/>
          <w:numId w:val="14"/>
        </w:numPr>
        <w:rPr>
          <w:ins w:id="361" w:author="John Naylor" w:date="2024-10-14T16:08:00Z" w16du:dateUtc="2024-10-14T21:08:00Z"/>
        </w:rPr>
      </w:pPr>
      <w:ins w:id="362" w:author="John Naylor" w:date="2024-10-14T15:29:00Z" w16du:dateUtc="2024-10-14T20:29:00Z">
        <w:r>
          <w:t xml:space="preserve">STRING_STRING_CHOICE which </w:t>
        </w:r>
        <w:r w:rsidR="00EB2FCF">
          <w:t xml:space="preserve">provides a </w:t>
        </w:r>
        <w:proofErr w:type="spellStart"/>
        <w:r w:rsidR="00EB2FCF">
          <w:t>key:value</w:t>
        </w:r>
        <w:proofErr w:type="spellEnd"/>
        <w:r w:rsidR="00EB2FCF">
          <w:t xml:space="preserve"> map</w:t>
        </w:r>
      </w:ins>
      <w:ins w:id="363" w:author="John Naylor" w:date="2024-10-14T15:31:00Z" w16du:dateUtc="2024-10-14T20:31:00Z">
        <w:r w:rsidR="00C641E3">
          <w:t xml:space="preserve"> to </w:t>
        </w:r>
        <w:r w:rsidR="00B16220">
          <w:t>multi-language encoded strings</w:t>
        </w:r>
      </w:ins>
    </w:p>
    <w:p w14:paraId="2E19292C" w14:textId="716CAF52" w:rsidR="00BA60A8" w:rsidRDefault="00BA60A8">
      <w:pPr>
        <w:rPr>
          <w:ins w:id="364" w:author="Christopher Lennon" w:date="2025-01-19T14:59:00Z" w16du:dateUtc="2025-01-19T21:59:00Z"/>
        </w:rPr>
      </w:pPr>
      <w:ins w:id="365" w:author="John Naylor" w:date="2024-10-14T16:09:00Z">
        <w:r>
          <w:t xml:space="preserve">Constraints </w:t>
        </w:r>
      </w:ins>
      <w:ins w:id="366" w:author="John Naylor" w:date="2024-10-14T16:10:00Z">
        <w:r w:rsidR="00B75590">
          <w:t xml:space="preserve">can be defined </w:t>
        </w:r>
        <w:r w:rsidR="00881850">
          <w:t xml:space="preserve">inside the parameter descriptor in which case they only act on </w:t>
        </w:r>
        <w:r w:rsidR="00005019">
          <w:t>that parameter’s value. Or they can be defined in the</w:t>
        </w:r>
      </w:ins>
      <w:ins w:id="367" w:author="John Naylor" w:date="2024-10-14T16:11:00Z">
        <w:r w:rsidR="00005019">
          <w:t xml:space="preserve"> device’s constraints object and </w:t>
        </w:r>
        <w:r w:rsidR="00451BD5">
          <w:t>used by multiple parameters.</w:t>
        </w:r>
      </w:ins>
      <w:ins w:id="368" w:author="John Naylor" w:date="2024-10-14T16:12:00Z">
        <w:r w:rsidR="003A3B6E">
          <w:t xml:space="preserve"> </w:t>
        </w:r>
        <w:r w:rsidR="00477974">
          <w:t xml:space="preserve">Parameters that use a so-called “shared constraint” do so by </w:t>
        </w:r>
      </w:ins>
      <w:ins w:id="369" w:author="John Naylor" w:date="2024-10-14T16:13:00Z">
        <w:r w:rsidR="00477974">
          <w:t xml:space="preserve">setting the constraint objects </w:t>
        </w:r>
        <w:proofErr w:type="spellStart"/>
        <w:r w:rsidR="00477974">
          <w:t>ref_oid</w:t>
        </w:r>
        <w:proofErr w:type="spellEnd"/>
        <w:r w:rsidR="00477974">
          <w:t xml:space="preserve"> field to </w:t>
        </w:r>
        <w:r w:rsidR="00FC498C">
          <w:t xml:space="preserve">a </w:t>
        </w:r>
      </w:ins>
      <w:r w:rsidR="227E8F22">
        <w:t>JSON</w:t>
      </w:r>
      <w:ins w:id="370" w:author="John Naylor" w:date="2024-10-14T16:13:00Z">
        <w:r w:rsidR="00FC498C">
          <w:t xml:space="preserve"> pointer relative to the device’s constraints object.</w:t>
        </w:r>
      </w:ins>
    </w:p>
    <w:p w14:paraId="49E1C15F" w14:textId="0856CA2B" w:rsidR="00D600DE" w:rsidRDefault="00D600DE">
      <w:pPr>
        <w:rPr>
          <w:ins w:id="371" w:author="John Naylor" w:date="2024-10-14T15:31:00Z" w16du:dateUtc="2024-10-14T20:31:00Z"/>
        </w:rPr>
        <w:pPrChange w:id="372" w:author="John Naylor" w:date="2024-10-14T16:08:00Z" w16du:dateUtc="2024-10-14T21:08:00Z">
          <w:pPr>
            <w:pStyle w:val="ListParagraph"/>
            <w:numPr>
              <w:ilvl w:val="1"/>
              <w:numId w:val="14"/>
            </w:numPr>
            <w:ind w:left="1440" w:hanging="360"/>
          </w:pPr>
        </w:pPrChange>
      </w:pPr>
      <w:ins w:id="373" w:author="Christopher Lennon" w:date="2025-01-19T14:59:00Z" w16du:dateUtc="2025-01-19T21:59:00Z">
        <w:r>
          <w:fldChar w:fldCharType="begin"/>
        </w:r>
        <w:r>
          <w:instrText xml:space="preserve"> REF _Ref188191201 \h </w:instrText>
        </w:r>
      </w:ins>
      <w:r>
        <w:fldChar w:fldCharType="separate"/>
      </w:r>
      <w:ins w:id="374" w:author="Christopher Lennon" w:date="2025-01-19T14:59:00Z" w16du:dateUtc="2025-01-19T21:59:00Z">
        <w:r>
          <w:t>Figure 8</w:t>
        </w:r>
        <w:r>
          <w:fldChar w:fldCharType="end"/>
        </w:r>
        <w:r>
          <w:t xml:space="preserve"> shows the structure </w:t>
        </w:r>
        <w:r w:rsidR="007852F7">
          <w:t>of the C</w:t>
        </w:r>
      </w:ins>
      <w:ins w:id="375" w:author="Christopher Lennon" w:date="2025-01-19T15:00:00Z" w16du:dateUtc="2025-01-19T22:00:00Z">
        <w:r w:rsidR="007852F7">
          <w:t>onstraint Map.</w:t>
        </w:r>
      </w:ins>
    </w:p>
    <w:p w14:paraId="2BB268A1" w14:textId="77777777" w:rsidR="00D2689A" w:rsidRDefault="00D2689A">
      <w:pPr>
        <w:rPr>
          <w:ins w:id="376" w:author="John Naylor" w:date="2024-10-14T15:26:00Z" w16du:dateUtc="2024-10-14T20:26:00Z"/>
        </w:rPr>
        <w:pPrChange w:id="377" w:author="John Naylor" w:date="2024-10-14T15:31:00Z" w16du:dateUtc="2024-10-14T20:31:00Z">
          <w:pPr>
            <w:pStyle w:val="ListParagraph"/>
            <w:numPr>
              <w:numId w:val="14"/>
            </w:numPr>
            <w:ind w:hanging="360"/>
          </w:pPr>
        </w:pPrChange>
      </w:pPr>
    </w:p>
    <w:p w14:paraId="4A07F0B5" w14:textId="518E4A35" w:rsidR="00F854E9" w:rsidRPr="004A5C34" w:rsidDel="00F854E9" w:rsidRDefault="00F854E9">
      <w:pPr>
        <w:pStyle w:val="ListParagraph"/>
        <w:numPr>
          <w:ilvl w:val="1"/>
          <w:numId w:val="14"/>
        </w:numPr>
        <w:rPr>
          <w:del w:id="378" w:author="John Naylor" w:date="2024-10-14T15:27:00Z" w16du:dateUtc="2024-10-14T20:27:00Z"/>
        </w:rPr>
        <w:pPrChange w:id="379" w:author="John Naylor" w:date="2024-10-14T15:26:00Z" w16du:dateUtc="2024-10-14T20:26:00Z">
          <w:pPr>
            <w:pStyle w:val="Heading2"/>
          </w:pPr>
        </w:pPrChange>
      </w:pPr>
    </w:p>
    <w:p w14:paraId="1BDE4B4E" w14:textId="461180F5" w:rsidR="00AC5670" w:rsidRDefault="007F1729" w:rsidP="00AC52F3">
      <w:pPr>
        <w:keepNext/>
      </w:pPr>
      <w:del w:id="380" w:author="John Naylor" w:date="2024-10-14T15:46:00Z" w16du:dateUtc="2024-10-14T20:46:00Z">
        <w:r w:rsidDel="004425EE">
          <w:rPr>
            <w:noProof/>
          </w:rPr>
          <w:drawing>
            <wp:inline distT="0" distB="0" distL="0" distR="0" wp14:anchorId="6564A026" wp14:editId="39531E3F">
              <wp:extent cx="5943600" cy="4100195"/>
              <wp:effectExtent l="0" t="0" r="0" b="1905"/>
              <wp:docPr id="55473801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8012" name="Graphic 554738012"/>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43600" cy="4100195"/>
                      </a:xfrm>
                      <a:prstGeom prst="rect">
                        <a:avLst/>
                      </a:prstGeom>
                    </pic:spPr>
                  </pic:pic>
                </a:graphicData>
              </a:graphic>
            </wp:inline>
          </w:drawing>
        </w:r>
      </w:del>
      <w:ins w:id="381" w:author="John Naylor" w:date="2025-01-17T13:21:00Z" w16du:dateUtc="2025-01-17T19:21:00Z">
        <w:r w:rsidR="0061287B">
          <w:rPr>
            <w:noProof/>
          </w:rPr>
          <w:drawing>
            <wp:inline distT="0" distB="0" distL="0" distR="0" wp14:anchorId="288D029C" wp14:editId="237586B3">
              <wp:extent cx="5943600" cy="4236560"/>
              <wp:effectExtent l="0" t="0" r="0" b="0"/>
              <wp:docPr id="95458802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8021" name="Graphic 2"/>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4236560"/>
                      </a:xfrm>
                      <a:prstGeom prst="rect">
                        <a:avLst/>
                      </a:prstGeom>
                    </pic:spPr>
                  </pic:pic>
                </a:graphicData>
              </a:graphic>
            </wp:inline>
          </w:drawing>
        </w:r>
      </w:ins>
    </w:p>
    <w:p w14:paraId="22C58752" w14:textId="2FE11708" w:rsidR="003A07A3" w:rsidRDefault="00AC5670" w:rsidP="0F2EAD20">
      <w:pPr>
        <w:pStyle w:val="FigureCaption"/>
        <w:rPr>
          <w:ins w:id="382" w:author="John Naylor" w:date="2024-10-14T15:32:00Z" w16du:dateUtc="2024-10-14T20:32:00Z"/>
        </w:rPr>
      </w:pPr>
      <w:bookmarkStart w:id="383" w:name="_Ref188191201"/>
      <w:r>
        <w:t xml:space="preserve">Figure </w:t>
      </w:r>
      <w:r>
        <w:fldChar w:fldCharType="begin"/>
      </w:r>
      <w:r>
        <w:instrText xml:space="preserve"> SEQ Figure \* ARABIC </w:instrText>
      </w:r>
      <w:r>
        <w:fldChar w:fldCharType="separate"/>
      </w:r>
      <w:r w:rsidR="009A44FD">
        <w:t>8</w:t>
      </w:r>
      <w:r>
        <w:fldChar w:fldCharType="end"/>
      </w:r>
      <w:bookmarkEnd w:id="383"/>
      <w:r>
        <w:t xml:space="preserve"> </w:t>
      </w:r>
      <w:del w:id="384" w:author="John Naylor" w:date="2024-10-14T15:32:00Z" w16du:dateUtc="2024-10-14T20:32:00Z">
        <w:r w:rsidDel="00D2689A">
          <w:delText>-</w:delText>
        </w:r>
      </w:del>
      <w:ins w:id="385" w:author="John Naylor" w:date="2024-10-14T15:32:00Z" w16du:dateUtc="2024-10-14T20:32:00Z">
        <w:r w:rsidR="00D2689A">
          <w:t>–</w:t>
        </w:r>
      </w:ins>
      <w:r>
        <w:t xml:space="preserve"> Constraints</w:t>
      </w:r>
    </w:p>
    <w:p w14:paraId="29404E36" w14:textId="51AC24E5" w:rsidR="00D2689A" w:rsidRDefault="00DF6258" w:rsidP="004622FE">
      <w:pPr>
        <w:pStyle w:val="Heading3"/>
        <w:rPr>
          <w:ins w:id="386" w:author="John Naylor" w:date="2024-10-14T15:34:00Z" w16du:dateUtc="2024-10-14T20:34:00Z"/>
        </w:rPr>
      </w:pPr>
      <w:bookmarkStart w:id="387" w:name="_Toc182493950"/>
      <w:ins w:id="388" w:author="John Naylor" w:date="2024-10-14T15:33:00Z" w16du:dateUtc="2024-10-14T20:33:00Z">
        <w:r>
          <w:t>Range Constraints</w:t>
        </w:r>
      </w:ins>
      <w:bookmarkEnd w:id="387"/>
    </w:p>
    <w:p w14:paraId="66187B16" w14:textId="71E07C27" w:rsidR="0087678A" w:rsidRPr="0087678A" w:rsidRDefault="0087678A">
      <w:pPr>
        <w:rPr>
          <w:ins w:id="389" w:author="John Naylor" w:date="2024-10-14T15:34:00Z" w16du:dateUtc="2024-10-14T20:34:00Z"/>
        </w:rPr>
        <w:pPrChange w:id="390" w:author="John Naylor" w:date="2024-10-14T15:34:00Z" w16du:dateUtc="2024-10-14T20:34:00Z">
          <w:pPr>
            <w:pStyle w:val="Heading3"/>
          </w:pPr>
        </w:pPrChange>
      </w:pPr>
      <w:ins w:id="391" w:author="John Naylor" w:date="2024-10-14T15:34:00Z" w16du:dateUtc="2024-10-14T20:34:00Z">
        <w:r>
          <w:t xml:space="preserve">Range constraints are defined by the </w:t>
        </w:r>
        <w:del w:id="392" w:author="Christopher Lennon" w:date="2025-01-19T15:00:00Z" w16du:dateUtc="2025-01-19T22:00:00Z">
          <w:r w:rsidDel="007852F7">
            <w:delText xml:space="preserve">following </w:delText>
          </w:r>
        </w:del>
        <w:r>
          <w:t>fields</w:t>
        </w:r>
      </w:ins>
      <w:ins w:id="393" w:author="Christopher Lennon" w:date="2025-01-19T15:00:00Z" w16du:dateUtc="2025-01-19T22:00:00Z">
        <w:r w:rsidR="007852F7">
          <w:t xml:space="preserve"> shown in </w:t>
        </w:r>
        <w:r w:rsidR="007852F7">
          <w:fldChar w:fldCharType="begin"/>
        </w:r>
        <w:r w:rsidR="007852F7">
          <w:instrText xml:space="preserve"> REF _Ref188191241 \h </w:instrText>
        </w:r>
      </w:ins>
      <w:r w:rsidR="007852F7">
        <w:fldChar w:fldCharType="separate"/>
      </w:r>
      <w:ins w:id="394" w:author="Christopher Lennon" w:date="2025-01-19T15:00:00Z" w16du:dateUtc="2025-01-19T22:00:00Z">
        <w:r w:rsidR="007852F7">
          <w:t xml:space="preserve">Table </w:t>
        </w:r>
        <w:r w:rsidR="007852F7">
          <w:rPr>
            <w:noProof/>
          </w:rPr>
          <w:t>9</w:t>
        </w:r>
        <w:r w:rsidR="007852F7">
          <w:fldChar w:fldCharType="end"/>
        </w:r>
        <w:r w:rsidR="007852F7">
          <w:t>.</w:t>
        </w:r>
      </w:ins>
    </w:p>
    <w:p w14:paraId="21BD3B27" w14:textId="54189340" w:rsidR="00304CB0" w:rsidRDefault="00304CB0">
      <w:pPr>
        <w:pStyle w:val="Caption"/>
        <w:keepNext/>
        <w:rPr>
          <w:ins w:id="395" w:author="John Naylor" w:date="2024-10-14T15:49:00Z" w16du:dateUtc="2024-10-14T20:49:00Z"/>
        </w:rPr>
        <w:pPrChange w:id="396" w:author="John Naylor" w:date="2024-10-14T15:49:00Z" w16du:dateUtc="2024-10-14T20:49:00Z">
          <w:pPr/>
        </w:pPrChange>
      </w:pPr>
      <w:bookmarkStart w:id="397" w:name="_Ref188191241"/>
      <w:ins w:id="398" w:author="John Naylor" w:date="2024-10-14T15:49:00Z" w16du:dateUtc="2024-10-14T20:49:00Z">
        <w:r>
          <w:lastRenderedPageBreak/>
          <w:t xml:space="preserve">Table </w:t>
        </w:r>
        <w:r>
          <w:fldChar w:fldCharType="begin"/>
        </w:r>
        <w:r>
          <w:instrText xml:space="preserve"> SEQ Table \* ARABIC </w:instrText>
        </w:r>
      </w:ins>
      <w:r>
        <w:fldChar w:fldCharType="separate"/>
      </w:r>
      <w:ins w:id="399" w:author="Christopher Lennon" w:date="2025-01-19T15:06:00Z" w16du:dateUtc="2025-01-19T22:06:00Z">
        <w:r w:rsidR="00194227">
          <w:rPr>
            <w:noProof/>
          </w:rPr>
          <w:t>9</w:t>
        </w:r>
      </w:ins>
      <w:ins w:id="400" w:author="John Naylor" w:date="2024-10-14T15:49:00Z" w16du:dateUtc="2024-10-14T20:49:00Z">
        <w:r>
          <w:fldChar w:fldCharType="end"/>
        </w:r>
        <w:bookmarkEnd w:id="397"/>
        <w:r>
          <w:t xml:space="preserve"> - Range Constraints</w:t>
        </w:r>
      </w:ins>
    </w:p>
    <w:tbl>
      <w:tblPr>
        <w:tblStyle w:val="GridTable5Dark-Accent1"/>
        <w:tblW w:w="0" w:type="auto"/>
        <w:tblLook w:val="04A0" w:firstRow="1" w:lastRow="0" w:firstColumn="1" w:lastColumn="0" w:noHBand="0" w:noVBand="1"/>
      </w:tblPr>
      <w:tblGrid>
        <w:gridCol w:w="1925"/>
        <w:gridCol w:w="1205"/>
        <w:gridCol w:w="6220"/>
      </w:tblGrid>
      <w:tr w:rsidR="0087678A" w14:paraId="55094DAD" w14:textId="77777777" w:rsidTr="00680F6A">
        <w:trPr>
          <w:cnfStyle w:val="100000000000" w:firstRow="1" w:lastRow="0" w:firstColumn="0" w:lastColumn="0" w:oddVBand="0" w:evenVBand="0" w:oddHBand="0" w:evenHBand="0" w:firstRowFirstColumn="0" w:firstRowLastColumn="0" w:lastRowFirstColumn="0" w:lastRowLastColumn="0"/>
          <w:ins w:id="401" w:author="John Naylor" w:date="2024-10-14T15:34:00Z"/>
        </w:trPr>
        <w:tc>
          <w:tcPr>
            <w:cnfStyle w:val="001000000000" w:firstRow="0" w:lastRow="0" w:firstColumn="1" w:lastColumn="0" w:oddVBand="0" w:evenVBand="0" w:oddHBand="0" w:evenHBand="0" w:firstRowFirstColumn="0" w:firstRowLastColumn="0" w:lastRowFirstColumn="0" w:lastRowLastColumn="0"/>
            <w:tcW w:w="1925" w:type="dxa"/>
          </w:tcPr>
          <w:p w14:paraId="51C889F1" w14:textId="0630B65E" w:rsidR="0087678A" w:rsidRDefault="0087678A">
            <w:pPr>
              <w:rPr>
                <w:ins w:id="402" w:author="John Naylor" w:date="2024-10-14T15:34:00Z" w16du:dateUtc="2024-10-14T20:34:00Z"/>
              </w:rPr>
            </w:pPr>
            <w:ins w:id="403" w:author="John Naylor" w:date="2024-10-14T15:34:00Z" w16du:dateUtc="2024-10-14T20:34:00Z">
              <w:r>
                <w:t>Field</w:t>
              </w:r>
            </w:ins>
          </w:p>
        </w:tc>
        <w:tc>
          <w:tcPr>
            <w:tcW w:w="1205" w:type="dxa"/>
          </w:tcPr>
          <w:p w14:paraId="1560C888" w14:textId="5D0E0E3D" w:rsidR="0087678A" w:rsidRDefault="00073FE2">
            <w:pPr>
              <w:cnfStyle w:val="100000000000" w:firstRow="1" w:lastRow="0" w:firstColumn="0" w:lastColumn="0" w:oddVBand="0" w:evenVBand="0" w:oddHBand="0" w:evenHBand="0" w:firstRowFirstColumn="0" w:firstRowLastColumn="0" w:lastRowFirstColumn="0" w:lastRowLastColumn="0"/>
              <w:rPr>
                <w:ins w:id="404" w:author="John Naylor" w:date="2024-10-14T15:34:00Z" w16du:dateUtc="2024-10-14T20:34:00Z"/>
              </w:rPr>
            </w:pPr>
            <w:ins w:id="405" w:author="John Naylor" w:date="2024-10-14T15:34:00Z" w16du:dateUtc="2024-10-14T20:34:00Z">
              <w:r>
                <w:t>Required?</w:t>
              </w:r>
            </w:ins>
          </w:p>
        </w:tc>
        <w:tc>
          <w:tcPr>
            <w:tcW w:w="6220" w:type="dxa"/>
          </w:tcPr>
          <w:p w14:paraId="3CF9C50D" w14:textId="7613BFC8" w:rsidR="0087678A" w:rsidRDefault="00073FE2">
            <w:pPr>
              <w:cnfStyle w:val="100000000000" w:firstRow="1" w:lastRow="0" w:firstColumn="0" w:lastColumn="0" w:oddVBand="0" w:evenVBand="0" w:oddHBand="0" w:evenHBand="0" w:firstRowFirstColumn="0" w:firstRowLastColumn="0" w:lastRowFirstColumn="0" w:lastRowLastColumn="0"/>
              <w:rPr>
                <w:ins w:id="406" w:author="John Naylor" w:date="2024-10-14T15:34:00Z" w16du:dateUtc="2024-10-14T20:34:00Z"/>
              </w:rPr>
            </w:pPr>
            <w:ins w:id="407" w:author="John Naylor" w:date="2024-10-14T15:35:00Z" w16du:dateUtc="2024-10-14T20:35:00Z">
              <w:r>
                <w:t>Comment</w:t>
              </w:r>
            </w:ins>
          </w:p>
        </w:tc>
      </w:tr>
      <w:tr w:rsidR="0087678A" w14:paraId="4E6C4708" w14:textId="77777777" w:rsidTr="00680F6A">
        <w:trPr>
          <w:cnfStyle w:val="000000100000" w:firstRow="0" w:lastRow="0" w:firstColumn="0" w:lastColumn="0" w:oddVBand="0" w:evenVBand="0" w:oddHBand="1" w:evenHBand="0" w:firstRowFirstColumn="0" w:firstRowLastColumn="0" w:lastRowFirstColumn="0" w:lastRowLastColumn="0"/>
          <w:ins w:id="408" w:author="John Naylor" w:date="2024-10-14T15:34:00Z"/>
        </w:trPr>
        <w:tc>
          <w:tcPr>
            <w:cnfStyle w:val="001000000000" w:firstRow="0" w:lastRow="0" w:firstColumn="1" w:lastColumn="0" w:oddVBand="0" w:evenVBand="0" w:oddHBand="0" w:evenHBand="0" w:firstRowFirstColumn="0" w:firstRowLastColumn="0" w:lastRowFirstColumn="0" w:lastRowLastColumn="0"/>
            <w:tcW w:w="1925" w:type="dxa"/>
          </w:tcPr>
          <w:p w14:paraId="60F5CA66" w14:textId="511E9EAB" w:rsidR="0087678A" w:rsidRDefault="00073FE2">
            <w:pPr>
              <w:rPr>
                <w:ins w:id="409" w:author="John Naylor" w:date="2024-10-14T15:34:00Z" w16du:dateUtc="2024-10-14T20:34:00Z"/>
              </w:rPr>
            </w:pPr>
            <w:proofErr w:type="spellStart"/>
            <w:ins w:id="410" w:author="John Naylor" w:date="2024-10-14T15:35:00Z" w16du:dateUtc="2024-10-14T20:35:00Z">
              <w:r>
                <w:t>min_value</w:t>
              </w:r>
            </w:ins>
            <w:proofErr w:type="spellEnd"/>
          </w:p>
        </w:tc>
        <w:tc>
          <w:tcPr>
            <w:tcW w:w="1205" w:type="dxa"/>
          </w:tcPr>
          <w:p w14:paraId="5062A21D" w14:textId="6FA2FE26" w:rsidR="0087678A" w:rsidRDefault="00073FE2">
            <w:pPr>
              <w:cnfStyle w:val="000000100000" w:firstRow="0" w:lastRow="0" w:firstColumn="0" w:lastColumn="0" w:oddVBand="0" w:evenVBand="0" w:oddHBand="1" w:evenHBand="0" w:firstRowFirstColumn="0" w:firstRowLastColumn="0" w:lastRowFirstColumn="0" w:lastRowLastColumn="0"/>
              <w:rPr>
                <w:ins w:id="411" w:author="John Naylor" w:date="2024-10-14T15:34:00Z" w16du:dateUtc="2024-10-14T20:34:00Z"/>
              </w:rPr>
            </w:pPr>
            <w:ins w:id="412" w:author="John Naylor" w:date="2024-10-14T15:35:00Z" w16du:dateUtc="2024-10-14T20:35:00Z">
              <w:r>
                <w:t>yes</w:t>
              </w:r>
            </w:ins>
          </w:p>
        </w:tc>
        <w:tc>
          <w:tcPr>
            <w:tcW w:w="6220" w:type="dxa"/>
          </w:tcPr>
          <w:p w14:paraId="72F2246C" w14:textId="663F94AA" w:rsidR="0087678A" w:rsidRDefault="00B27724">
            <w:pPr>
              <w:cnfStyle w:val="000000100000" w:firstRow="0" w:lastRow="0" w:firstColumn="0" w:lastColumn="0" w:oddVBand="0" w:evenVBand="0" w:oddHBand="1" w:evenHBand="0" w:firstRowFirstColumn="0" w:firstRowLastColumn="0" w:lastRowFirstColumn="0" w:lastRowLastColumn="0"/>
              <w:rPr>
                <w:ins w:id="413" w:author="John Naylor" w:date="2024-10-14T15:34:00Z" w16du:dateUtc="2024-10-14T20:34:00Z"/>
              </w:rPr>
            </w:pPr>
            <w:ins w:id="414" w:author="John Naylor" w:date="2024-10-14T15:36:00Z" w16du:dateUtc="2024-10-14T20:36:00Z">
              <w:r>
                <w:t>T</w:t>
              </w:r>
            </w:ins>
            <w:ins w:id="415" w:author="John Naylor" w:date="2024-10-14T15:37:00Z" w16du:dateUtc="2024-10-14T20:37:00Z">
              <w:r>
                <w:t>he inclusive minimum parameter value</w:t>
              </w:r>
            </w:ins>
          </w:p>
        </w:tc>
      </w:tr>
      <w:tr w:rsidR="0087678A" w14:paraId="1D4E1F0D" w14:textId="77777777" w:rsidTr="00680F6A">
        <w:trPr>
          <w:ins w:id="416" w:author="John Naylor" w:date="2024-10-14T15:34:00Z"/>
        </w:trPr>
        <w:tc>
          <w:tcPr>
            <w:cnfStyle w:val="001000000000" w:firstRow="0" w:lastRow="0" w:firstColumn="1" w:lastColumn="0" w:oddVBand="0" w:evenVBand="0" w:oddHBand="0" w:evenHBand="0" w:firstRowFirstColumn="0" w:firstRowLastColumn="0" w:lastRowFirstColumn="0" w:lastRowLastColumn="0"/>
            <w:tcW w:w="1925" w:type="dxa"/>
          </w:tcPr>
          <w:p w14:paraId="2AEDEB3A" w14:textId="673589D2" w:rsidR="0087678A" w:rsidRDefault="00073FE2">
            <w:pPr>
              <w:rPr>
                <w:ins w:id="417" w:author="John Naylor" w:date="2024-10-14T15:34:00Z" w16du:dateUtc="2024-10-14T20:34:00Z"/>
              </w:rPr>
            </w:pPr>
            <w:proofErr w:type="spellStart"/>
            <w:ins w:id="418" w:author="John Naylor" w:date="2024-10-14T15:35:00Z" w16du:dateUtc="2024-10-14T20:35:00Z">
              <w:r>
                <w:t>max_value</w:t>
              </w:r>
            </w:ins>
            <w:proofErr w:type="spellEnd"/>
          </w:p>
        </w:tc>
        <w:tc>
          <w:tcPr>
            <w:tcW w:w="1205" w:type="dxa"/>
          </w:tcPr>
          <w:p w14:paraId="0465EA70" w14:textId="2D444576" w:rsidR="0087678A" w:rsidRDefault="00073FE2">
            <w:pPr>
              <w:cnfStyle w:val="000000000000" w:firstRow="0" w:lastRow="0" w:firstColumn="0" w:lastColumn="0" w:oddVBand="0" w:evenVBand="0" w:oddHBand="0" w:evenHBand="0" w:firstRowFirstColumn="0" w:firstRowLastColumn="0" w:lastRowFirstColumn="0" w:lastRowLastColumn="0"/>
              <w:rPr>
                <w:ins w:id="419" w:author="John Naylor" w:date="2024-10-14T15:34:00Z" w16du:dateUtc="2024-10-14T20:34:00Z"/>
              </w:rPr>
            </w:pPr>
            <w:ins w:id="420" w:author="John Naylor" w:date="2024-10-14T15:35:00Z" w16du:dateUtc="2024-10-14T20:35:00Z">
              <w:r>
                <w:t>yes</w:t>
              </w:r>
            </w:ins>
          </w:p>
        </w:tc>
        <w:tc>
          <w:tcPr>
            <w:tcW w:w="6220" w:type="dxa"/>
          </w:tcPr>
          <w:p w14:paraId="54DF8069" w14:textId="005331D1" w:rsidR="0087678A" w:rsidRDefault="00B27724">
            <w:pPr>
              <w:cnfStyle w:val="000000000000" w:firstRow="0" w:lastRow="0" w:firstColumn="0" w:lastColumn="0" w:oddVBand="0" w:evenVBand="0" w:oddHBand="0" w:evenHBand="0" w:firstRowFirstColumn="0" w:firstRowLastColumn="0" w:lastRowFirstColumn="0" w:lastRowLastColumn="0"/>
              <w:rPr>
                <w:ins w:id="421" w:author="John Naylor" w:date="2024-10-14T15:34:00Z" w16du:dateUtc="2024-10-14T20:34:00Z"/>
              </w:rPr>
            </w:pPr>
            <w:ins w:id="422" w:author="John Naylor" w:date="2024-10-14T15:37:00Z" w16du:dateUtc="2024-10-14T20:37:00Z">
              <w:r>
                <w:t>The inclusive maximum parameter value</w:t>
              </w:r>
            </w:ins>
          </w:p>
        </w:tc>
      </w:tr>
      <w:tr w:rsidR="0087678A" w14:paraId="77727127" w14:textId="77777777" w:rsidTr="00680F6A">
        <w:trPr>
          <w:cnfStyle w:val="000000100000" w:firstRow="0" w:lastRow="0" w:firstColumn="0" w:lastColumn="0" w:oddVBand="0" w:evenVBand="0" w:oddHBand="1" w:evenHBand="0" w:firstRowFirstColumn="0" w:firstRowLastColumn="0" w:lastRowFirstColumn="0" w:lastRowLastColumn="0"/>
          <w:ins w:id="423" w:author="John Naylor" w:date="2024-10-14T15:34:00Z"/>
        </w:trPr>
        <w:tc>
          <w:tcPr>
            <w:cnfStyle w:val="001000000000" w:firstRow="0" w:lastRow="0" w:firstColumn="1" w:lastColumn="0" w:oddVBand="0" w:evenVBand="0" w:oddHBand="0" w:evenHBand="0" w:firstRowFirstColumn="0" w:firstRowLastColumn="0" w:lastRowFirstColumn="0" w:lastRowLastColumn="0"/>
            <w:tcW w:w="1925" w:type="dxa"/>
          </w:tcPr>
          <w:p w14:paraId="590A0692" w14:textId="566AE599" w:rsidR="0087678A" w:rsidRDefault="00073FE2">
            <w:pPr>
              <w:rPr>
                <w:ins w:id="424" w:author="John Naylor" w:date="2024-10-14T15:34:00Z" w16du:dateUtc="2024-10-14T20:34:00Z"/>
              </w:rPr>
            </w:pPr>
            <w:ins w:id="425" w:author="John Naylor" w:date="2024-10-14T15:35:00Z" w16du:dateUtc="2024-10-14T20:35:00Z">
              <w:r>
                <w:t>step</w:t>
              </w:r>
            </w:ins>
          </w:p>
        </w:tc>
        <w:tc>
          <w:tcPr>
            <w:tcW w:w="1205" w:type="dxa"/>
          </w:tcPr>
          <w:p w14:paraId="70AAE880" w14:textId="4521A995" w:rsidR="0087678A" w:rsidRDefault="00073FE2">
            <w:pPr>
              <w:cnfStyle w:val="000000100000" w:firstRow="0" w:lastRow="0" w:firstColumn="0" w:lastColumn="0" w:oddVBand="0" w:evenVBand="0" w:oddHBand="1" w:evenHBand="0" w:firstRowFirstColumn="0" w:firstRowLastColumn="0" w:lastRowFirstColumn="0" w:lastRowLastColumn="0"/>
              <w:rPr>
                <w:ins w:id="426" w:author="John Naylor" w:date="2024-10-14T15:34:00Z" w16du:dateUtc="2024-10-14T20:34:00Z"/>
              </w:rPr>
            </w:pPr>
            <w:ins w:id="427" w:author="John Naylor" w:date="2024-10-14T15:35:00Z" w16du:dateUtc="2024-10-14T20:35:00Z">
              <w:r>
                <w:t>no</w:t>
              </w:r>
            </w:ins>
          </w:p>
        </w:tc>
        <w:tc>
          <w:tcPr>
            <w:tcW w:w="6220" w:type="dxa"/>
          </w:tcPr>
          <w:p w14:paraId="67A6720E" w14:textId="241D3F60" w:rsidR="0087678A" w:rsidRDefault="00D20FAC">
            <w:pPr>
              <w:cnfStyle w:val="000000100000" w:firstRow="0" w:lastRow="0" w:firstColumn="0" w:lastColumn="0" w:oddVBand="0" w:evenVBand="0" w:oddHBand="1" w:evenHBand="0" w:firstRowFirstColumn="0" w:firstRowLastColumn="0" w:lastRowFirstColumn="0" w:lastRowLastColumn="0"/>
              <w:rPr>
                <w:ins w:id="428" w:author="John Naylor" w:date="2024-10-14T15:34:00Z" w16du:dateUtc="2024-10-14T20:34:00Z"/>
              </w:rPr>
            </w:pPr>
            <w:ins w:id="429" w:author="John Naylor" w:date="2024-10-14T15:37:00Z" w16du:dateUtc="2024-10-14T20:37:00Z">
              <w:r>
                <w:t>Size of increments</w:t>
              </w:r>
            </w:ins>
            <w:ins w:id="430" w:author="John Naylor" w:date="2024-10-14T15:38:00Z" w16du:dateUtc="2024-10-14T20:38:00Z">
              <w:r>
                <w:t xml:space="preserve"> for values within the range</w:t>
              </w:r>
            </w:ins>
          </w:p>
        </w:tc>
      </w:tr>
      <w:tr w:rsidR="00680F6A" w14:paraId="1AC02221" w14:textId="77777777" w:rsidTr="00680F6A">
        <w:trPr>
          <w:ins w:id="431" w:author="John Naylor" w:date="2024-10-14T15:36:00Z"/>
        </w:trPr>
        <w:tc>
          <w:tcPr>
            <w:cnfStyle w:val="001000000000" w:firstRow="0" w:lastRow="0" w:firstColumn="1" w:lastColumn="0" w:oddVBand="0" w:evenVBand="0" w:oddHBand="0" w:evenHBand="0" w:firstRowFirstColumn="0" w:firstRowLastColumn="0" w:lastRowFirstColumn="0" w:lastRowLastColumn="0"/>
            <w:tcW w:w="1925" w:type="dxa"/>
          </w:tcPr>
          <w:p w14:paraId="4A776AB3" w14:textId="1778F17E" w:rsidR="00680F6A" w:rsidRDefault="00680F6A">
            <w:pPr>
              <w:rPr>
                <w:ins w:id="432" w:author="John Naylor" w:date="2024-10-14T15:36:00Z" w16du:dateUtc="2024-10-14T20:36:00Z"/>
              </w:rPr>
            </w:pPr>
            <w:proofErr w:type="spellStart"/>
            <w:ins w:id="433" w:author="John Naylor" w:date="2024-10-14T15:36:00Z" w16du:dateUtc="2024-10-14T20:36:00Z">
              <w:r>
                <w:t>display_min</w:t>
              </w:r>
              <w:proofErr w:type="spellEnd"/>
            </w:ins>
          </w:p>
        </w:tc>
        <w:tc>
          <w:tcPr>
            <w:tcW w:w="1205" w:type="dxa"/>
          </w:tcPr>
          <w:p w14:paraId="62452340" w14:textId="2CA9F1C5" w:rsidR="00680F6A" w:rsidRDefault="00680F6A">
            <w:pPr>
              <w:cnfStyle w:val="000000000000" w:firstRow="0" w:lastRow="0" w:firstColumn="0" w:lastColumn="0" w:oddVBand="0" w:evenVBand="0" w:oddHBand="0" w:evenHBand="0" w:firstRowFirstColumn="0" w:firstRowLastColumn="0" w:lastRowFirstColumn="0" w:lastRowLastColumn="0"/>
              <w:rPr>
                <w:ins w:id="434" w:author="John Naylor" w:date="2024-10-14T15:36:00Z" w16du:dateUtc="2024-10-14T20:36:00Z"/>
              </w:rPr>
            </w:pPr>
            <w:ins w:id="435" w:author="John Naylor" w:date="2024-10-14T15:36:00Z" w16du:dateUtc="2024-10-14T20:36:00Z">
              <w:r>
                <w:t>no</w:t>
              </w:r>
            </w:ins>
          </w:p>
        </w:tc>
        <w:tc>
          <w:tcPr>
            <w:tcW w:w="6220" w:type="dxa"/>
            <w:vMerge w:val="restart"/>
          </w:tcPr>
          <w:p w14:paraId="1166405E" w14:textId="6CABC669" w:rsidR="00680F6A" w:rsidRDefault="00680F6A">
            <w:pPr>
              <w:cnfStyle w:val="000000000000" w:firstRow="0" w:lastRow="0" w:firstColumn="0" w:lastColumn="0" w:oddVBand="0" w:evenVBand="0" w:oddHBand="0" w:evenHBand="0" w:firstRowFirstColumn="0" w:firstRowLastColumn="0" w:lastRowFirstColumn="0" w:lastRowLastColumn="0"/>
              <w:rPr>
                <w:ins w:id="436" w:author="John Naylor" w:date="2024-10-14T15:36:00Z" w16du:dateUtc="2024-10-14T20:36:00Z"/>
              </w:rPr>
            </w:pPr>
            <w:ins w:id="437" w:author="John Naylor" w:date="2024-10-14T15:39:00Z" w16du:dateUtc="2024-10-14T20:39:00Z">
              <w:r>
                <w:t>Client hints</w:t>
              </w:r>
            </w:ins>
            <w:ins w:id="438" w:author="John Naylor" w:date="2024-10-14T15:38:00Z" w16du:dateUtc="2024-10-14T20:38:00Z">
              <w:r>
                <w:t xml:space="preserve"> </w:t>
              </w:r>
            </w:ins>
            <w:ins w:id="439" w:author="John Naylor" w:date="2024-10-14T15:39:00Z" w16du:dateUtc="2024-10-14T20:39:00Z">
              <w:r w:rsidR="002A2B9F">
                <w:t>so that the operating range of a parameter value can appear smaller or larger than its functional range</w:t>
              </w:r>
            </w:ins>
            <w:ins w:id="440" w:author="John Naylor" w:date="2024-10-14T15:38:00Z" w16du:dateUtc="2024-10-14T20:38:00Z">
              <w:r>
                <w:t xml:space="preserve"> </w:t>
              </w:r>
            </w:ins>
            <w:ins w:id="441" w:author="John Naylor" w:date="2024-10-14T15:39:00Z" w16du:dateUtc="2024-10-14T20:39:00Z">
              <w:r w:rsidR="002A2B9F">
                <w:t xml:space="preserve">which can be </w:t>
              </w:r>
            </w:ins>
            <w:ins w:id="442" w:author="John Naylor" w:date="2024-10-14T15:38:00Z" w16du:dateUtc="2024-10-14T20:38:00Z">
              <w:r>
                <w:t>useful to show a parameter value in context</w:t>
              </w:r>
            </w:ins>
          </w:p>
        </w:tc>
      </w:tr>
      <w:tr w:rsidR="00680F6A" w14:paraId="07076E01" w14:textId="77777777" w:rsidTr="00680F6A">
        <w:trPr>
          <w:cnfStyle w:val="000000100000" w:firstRow="0" w:lastRow="0" w:firstColumn="0" w:lastColumn="0" w:oddVBand="0" w:evenVBand="0" w:oddHBand="1" w:evenHBand="0" w:firstRowFirstColumn="0" w:firstRowLastColumn="0" w:lastRowFirstColumn="0" w:lastRowLastColumn="0"/>
          <w:ins w:id="443" w:author="John Naylor" w:date="2024-10-14T15:36:00Z"/>
        </w:trPr>
        <w:tc>
          <w:tcPr>
            <w:cnfStyle w:val="001000000000" w:firstRow="0" w:lastRow="0" w:firstColumn="1" w:lastColumn="0" w:oddVBand="0" w:evenVBand="0" w:oddHBand="0" w:evenHBand="0" w:firstRowFirstColumn="0" w:firstRowLastColumn="0" w:lastRowFirstColumn="0" w:lastRowLastColumn="0"/>
            <w:tcW w:w="1925" w:type="dxa"/>
          </w:tcPr>
          <w:p w14:paraId="266FF586" w14:textId="327C2F30" w:rsidR="00680F6A" w:rsidRDefault="00680F6A">
            <w:pPr>
              <w:rPr>
                <w:ins w:id="444" w:author="John Naylor" w:date="2024-10-14T15:36:00Z" w16du:dateUtc="2024-10-14T20:36:00Z"/>
              </w:rPr>
            </w:pPr>
            <w:proofErr w:type="spellStart"/>
            <w:ins w:id="445" w:author="John Naylor" w:date="2024-10-14T15:36:00Z" w16du:dateUtc="2024-10-14T20:36:00Z">
              <w:r>
                <w:t>display_max</w:t>
              </w:r>
              <w:proofErr w:type="spellEnd"/>
            </w:ins>
          </w:p>
        </w:tc>
        <w:tc>
          <w:tcPr>
            <w:tcW w:w="1205" w:type="dxa"/>
          </w:tcPr>
          <w:p w14:paraId="302ACB68" w14:textId="6B01973F" w:rsidR="00680F6A" w:rsidRDefault="00680F6A">
            <w:pPr>
              <w:cnfStyle w:val="000000100000" w:firstRow="0" w:lastRow="0" w:firstColumn="0" w:lastColumn="0" w:oddVBand="0" w:evenVBand="0" w:oddHBand="1" w:evenHBand="0" w:firstRowFirstColumn="0" w:firstRowLastColumn="0" w:lastRowFirstColumn="0" w:lastRowLastColumn="0"/>
              <w:rPr>
                <w:ins w:id="446" w:author="John Naylor" w:date="2024-10-14T15:36:00Z" w16du:dateUtc="2024-10-14T20:36:00Z"/>
              </w:rPr>
            </w:pPr>
            <w:ins w:id="447" w:author="John Naylor" w:date="2024-10-14T15:36:00Z" w16du:dateUtc="2024-10-14T20:36:00Z">
              <w:r>
                <w:t>no</w:t>
              </w:r>
            </w:ins>
          </w:p>
        </w:tc>
        <w:tc>
          <w:tcPr>
            <w:tcW w:w="6220" w:type="dxa"/>
            <w:vMerge/>
          </w:tcPr>
          <w:p w14:paraId="74CA1152" w14:textId="77777777" w:rsidR="00680F6A" w:rsidRDefault="00680F6A">
            <w:pPr>
              <w:cnfStyle w:val="000000100000" w:firstRow="0" w:lastRow="0" w:firstColumn="0" w:lastColumn="0" w:oddVBand="0" w:evenVBand="0" w:oddHBand="1" w:evenHBand="0" w:firstRowFirstColumn="0" w:firstRowLastColumn="0" w:lastRowFirstColumn="0" w:lastRowLastColumn="0"/>
              <w:rPr>
                <w:ins w:id="448" w:author="John Naylor" w:date="2024-10-14T15:36:00Z" w16du:dateUtc="2024-10-14T20:36:00Z"/>
              </w:rPr>
            </w:pPr>
          </w:p>
        </w:tc>
      </w:tr>
    </w:tbl>
    <w:p w14:paraId="6C4726DE" w14:textId="1E60F1D9" w:rsidR="0087678A" w:rsidRDefault="004425EE" w:rsidP="004425EE">
      <w:pPr>
        <w:pStyle w:val="Heading3"/>
        <w:rPr>
          <w:ins w:id="449" w:author="John Naylor" w:date="2024-10-14T15:59:00Z" w16du:dateUtc="2024-10-14T20:59:00Z"/>
        </w:rPr>
      </w:pPr>
      <w:bookmarkStart w:id="450" w:name="_Toc182493951"/>
      <w:ins w:id="451" w:author="John Naylor" w:date="2024-10-14T15:46:00Z" w16du:dateUtc="2024-10-14T20:46:00Z">
        <w:r>
          <w:t>Choi</w:t>
        </w:r>
      </w:ins>
      <w:ins w:id="452" w:author="John Naylor" w:date="2024-10-14T15:47:00Z" w16du:dateUtc="2024-10-14T20:47:00Z">
        <w:r>
          <w:t>ce constraints</w:t>
        </w:r>
      </w:ins>
      <w:bookmarkEnd w:id="450"/>
    </w:p>
    <w:p w14:paraId="43AB926D" w14:textId="5FE77113" w:rsidR="006C1283" w:rsidRPr="006C1283" w:rsidRDefault="006C1283">
      <w:pPr>
        <w:rPr>
          <w:ins w:id="453" w:author="John Naylor" w:date="2024-10-14T15:47:00Z" w16du:dateUtc="2024-10-14T20:47:00Z"/>
        </w:rPr>
        <w:pPrChange w:id="454" w:author="John Naylor" w:date="2024-10-14T15:59:00Z" w16du:dateUtc="2024-10-14T20:59:00Z">
          <w:pPr>
            <w:pStyle w:val="Heading3"/>
          </w:pPr>
        </w:pPrChange>
      </w:pPr>
      <w:ins w:id="455" w:author="John Naylor" w:date="2024-10-14T15:59:00Z" w16du:dateUtc="2024-10-14T20:59:00Z">
        <w:r>
          <w:t>Choice co</w:t>
        </w:r>
      </w:ins>
      <w:ins w:id="456" w:author="John Naylor" w:date="2024-10-14T16:00:00Z" w16du:dateUtc="2024-10-14T21:00:00Z">
        <w:r>
          <w:t>nstraints allow for valid parameter values to be enumerated</w:t>
        </w:r>
        <w:r w:rsidR="000F1848">
          <w:t>. This allows clients to provide UI elements such as drop-down menus and radio buttons</w:t>
        </w:r>
        <w:r w:rsidR="00421798">
          <w:t xml:space="preserve"> </w:t>
        </w:r>
      </w:ins>
      <w:ins w:id="457" w:author="John Naylor" w:date="2024-10-14T16:01:00Z" w16du:dateUtc="2024-10-14T21:01:00Z">
        <w:r w:rsidR="00421798">
          <w:t>for interaction.</w:t>
        </w:r>
      </w:ins>
      <w:ins w:id="458" w:author="Christopher Lennon" w:date="2025-01-19T15:00:00Z" w16du:dateUtc="2025-01-19T22:00:00Z">
        <w:r w:rsidR="007852F7">
          <w:t xml:space="preserve"> </w:t>
        </w:r>
        <w:r w:rsidR="007852F7">
          <w:fldChar w:fldCharType="begin"/>
        </w:r>
        <w:r w:rsidR="007852F7">
          <w:instrText xml:space="preserve"> REF _Ref188191272 \h </w:instrText>
        </w:r>
      </w:ins>
      <w:r w:rsidR="007852F7">
        <w:fldChar w:fldCharType="separate"/>
      </w:r>
      <w:ins w:id="459" w:author="Christopher Lennon" w:date="2025-01-19T15:00:00Z" w16du:dateUtc="2025-01-19T22:00:00Z">
        <w:r w:rsidR="007852F7">
          <w:t xml:space="preserve">Table </w:t>
        </w:r>
        <w:r w:rsidR="007852F7">
          <w:rPr>
            <w:noProof/>
          </w:rPr>
          <w:t>10</w:t>
        </w:r>
        <w:r w:rsidR="007852F7">
          <w:fldChar w:fldCharType="end"/>
        </w:r>
      </w:ins>
      <w:ins w:id="460" w:author="Christopher Lennon" w:date="2025-01-19T15:01:00Z" w16du:dateUtc="2025-01-19T22:01:00Z">
        <w:r w:rsidR="007852F7">
          <w:t xml:space="preserve">, </w:t>
        </w:r>
      </w:ins>
      <w:ins w:id="461" w:author="Christopher Lennon" w:date="2025-01-19T15:00:00Z" w16du:dateUtc="2025-01-19T22:00:00Z">
        <w:r w:rsidR="007852F7">
          <w:fldChar w:fldCharType="begin"/>
        </w:r>
        <w:r w:rsidR="007852F7">
          <w:instrText xml:space="preserve"> REF _Ref188191275 \h </w:instrText>
        </w:r>
      </w:ins>
      <w:r w:rsidR="007852F7">
        <w:fldChar w:fldCharType="separate"/>
      </w:r>
      <w:ins w:id="462" w:author="Christopher Lennon" w:date="2025-01-19T15:00:00Z" w16du:dateUtc="2025-01-19T22:00:00Z">
        <w:r w:rsidR="007852F7">
          <w:t xml:space="preserve">Table </w:t>
        </w:r>
        <w:r w:rsidR="007852F7">
          <w:rPr>
            <w:noProof/>
          </w:rPr>
          <w:t>11</w:t>
        </w:r>
        <w:r w:rsidR="007852F7">
          <w:fldChar w:fldCharType="end"/>
        </w:r>
      </w:ins>
      <w:ins w:id="463" w:author="Christopher Lennon" w:date="2025-01-19T15:01:00Z" w16du:dateUtc="2025-01-19T22:01:00Z">
        <w:r w:rsidR="007852F7">
          <w:t xml:space="preserve"> and </w:t>
        </w:r>
        <w:r w:rsidR="007852F7">
          <w:fldChar w:fldCharType="begin"/>
        </w:r>
        <w:r w:rsidR="007852F7">
          <w:instrText xml:space="preserve"> REF _Ref188191277 \h </w:instrText>
        </w:r>
      </w:ins>
      <w:r w:rsidR="007852F7">
        <w:fldChar w:fldCharType="separate"/>
      </w:r>
      <w:ins w:id="464" w:author="Christopher Lennon" w:date="2025-01-19T15:01:00Z" w16du:dateUtc="2025-01-19T22:01:00Z">
        <w:r w:rsidR="007852F7">
          <w:t xml:space="preserve">Table </w:t>
        </w:r>
        <w:r w:rsidR="007852F7">
          <w:rPr>
            <w:noProof/>
          </w:rPr>
          <w:t>12</w:t>
        </w:r>
        <w:r w:rsidR="007852F7">
          <w:fldChar w:fldCharType="end"/>
        </w:r>
        <w:r w:rsidR="007852F7">
          <w:t xml:space="preserve"> show the </w:t>
        </w:r>
        <w:r w:rsidR="006662C9">
          <w:t xml:space="preserve">choice constraints for Int32, String and </w:t>
        </w:r>
        <w:proofErr w:type="spellStart"/>
        <w:r w:rsidR="006662C9">
          <w:t>StringString</w:t>
        </w:r>
        <w:proofErr w:type="spellEnd"/>
        <w:r w:rsidR="006662C9">
          <w:t>.</w:t>
        </w:r>
      </w:ins>
    </w:p>
    <w:p w14:paraId="1B634468" w14:textId="0660E19A" w:rsidR="00304CB0" w:rsidRDefault="00304CB0">
      <w:pPr>
        <w:pStyle w:val="Caption"/>
        <w:keepNext/>
        <w:rPr>
          <w:ins w:id="465" w:author="John Naylor" w:date="2024-10-14T15:49:00Z" w16du:dateUtc="2024-10-14T20:49:00Z"/>
        </w:rPr>
        <w:pPrChange w:id="466" w:author="John Naylor" w:date="2024-10-14T15:49:00Z" w16du:dateUtc="2024-10-14T20:49:00Z">
          <w:pPr/>
        </w:pPrChange>
      </w:pPr>
      <w:bookmarkStart w:id="467" w:name="_Ref188191272"/>
      <w:ins w:id="468" w:author="John Naylor" w:date="2024-10-14T15:49:00Z" w16du:dateUtc="2024-10-14T20:49:00Z">
        <w:r>
          <w:t xml:space="preserve">Table </w:t>
        </w:r>
        <w:r>
          <w:fldChar w:fldCharType="begin"/>
        </w:r>
        <w:r>
          <w:instrText xml:space="preserve"> SEQ Table \* ARABIC </w:instrText>
        </w:r>
      </w:ins>
      <w:r>
        <w:fldChar w:fldCharType="separate"/>
      </w:r>
      <w:ins w:id="469" w:author="Christopher Lennon" w:date="2025-01-19T15:06:00Z" w16du:dateUtc="2025-01-19T22:06:00Z">
        <w:r w:rsidR="00194227">
          <w:rPr>
            <w:noProof/>
          </w:rPr>
          <w:t>10</w:t>
        </w:r>
      </w:ins>
      <w:ins w:id="470" w:author="John Naylor" w:date="2024-10-14T15:49:00Z" w16du:dateUtc="2024-10-14T20:49:00Z">
        <w:r>
          <w:fldChar w:fldCharType="end"/>
        </w:r>
        <w:bookmarkEnd w:id="467"/>
        <w:r>
          <w:t xml:space="preserve"> - Int32Choice</w:t>
        </w:r>
      </w:ins>
      <w:ins w:id="471" w:author="John Naylor" w:date="2024-10-14T15:52:00Z" w16du:dateUtc="2024-10-14T20:52:00Z">
        <w:r w:rsidR="002912B5">
          <w:t xml:space="preserve"> </w:t>
        </w:r>
      </w:ins>
      <w:ins w:id="472" w:author="John Naylor" w:date="2024-10-14T15:49:00Z" w16du:dateUtc="2024-10-14T20:49:00Z">
        <w:r>
          <w:t>Constraint</w:t>
        </w:r>
      </w:ins>
    </w:p>
    <w:tbl>
      <w:tblPr>
        <w:tblStyle w:val="GridTable5Dark-Accent1"/>
        <w:tblW w:w="0" w:type="auto"/>
        <w:tblLook w:val="04A0" w:firstRow="1" w:lastRow="0" w:firstColumn="1" w:lastColumn="0" w:noHBand="0" w:noVBand="1"/>
      </w:tblPr>
      <w:tblGrid>
        <w:gridCol w:w="1925"/>
        <w:gridCol w:w="1205"/>
        <w:gridCol w:w="6220"/>
      </w:tblGrid>
      <w:tr w:rsidR="009549F5" w14:paraId="0E162F00" w14:textId="77777777">
        <w:trPr>
          <w:cnfStyle w:val="100000000000" w:firstRow="1" w:lastRow="0" w:firstColumn="0" w:lastColumn="0" w:oddVBand="0" w:evenVBand="0" w:oddHBand="0" w:evenHBand="0" w:firstRowFirstColumn="0" w:firstRowLastColumn="0" w:lastRowFirstColumn="0" w:lastRowLastColumn="0"/>
          <w:ins w:id="473" w:author="John Naylor" w:date="2024-10-14T15:47:00Z"/>
        </w:trPr>
        <w:tc>
          <w:tcPr>
            <w:cnfStyle w:val="001000000000" w:firstRow="0" w:lastRow="0" w:firstColumn="1" w:lastColumn="0" w:oddVBand="0" w:evenVBand="0" w:oddHBand="0" w:evenHBand="0" w:firstRowFirstColumn="0" w:firstRowLastColumn="0" w:lastRowFirstColumn="0" w:lastRowLastColumn="0"/>
            <w:tcW w:w="1925" w:type="dxa"/>
          </w:tcPr>
          <w:p w14:paraId="7618D724" w14:textId="77777777" w:rsidR="009549F5" w:rsidRDefault="009549F5">
            <w:pPr>
              <w:rPr>
                <w:ins w:id="474" w:author="John Naylor" w:date="2024-10-14T15:47:00Z" w16du:dateUtc="2024-10-14T20:47:00Z"/>
              </w:rPr>
            </w:pPr>
            <w:ins w:id="475" w:author="John Naylor" w:date="2024-10-14T15:47:00Z" w16du:dateUtc="2024-10-14T20:47:00Z">
              <w:r>
                <w:t>Field</w:t>
              </w:r>
            </w:ins>
          </w:p>
        </w:tc>
        <w:tc>
          <w:tcPr>
            <w:tcW w:w="1205" w:type="dxa"/>
          </w:tcPr>
          <w:p w14:paraId="32028753" w14:textId="77777777" w:rsidR="009549F5" w:rsidRDefault="009549F5">
            <w:pPr>
              <w:cnfStyle w:val="100000000000" w:firstRow="1" w:lastRow="0" w:firstColumn="0" w:lastColumn="0" w:oddVBand="0" w:evenVBand="0" w:oddHBand="0" w:evenHBand="0" w:firstRowFirstColumn="0" w:firstRowLastColumn="0" w:lastRowFirstColumn="0" w:lastRowLastColumn="0"/>
              <w:rPr>
                <w:ins w:id="476" w:author="John Naylor" w:date="2024-10-14T15:47:00Z" w16du:dateUtc="2024-10-14T20:47:00Z"/>
              </w:rPr>
            </w:pPr>
            <w:ins w:id="477" w:author="John Naylor" w:date="2024-10-14T15:47:00Z" w16du:dateUtc="2024-10-14T20:47:00Z">
              <w:r>
                <w:t>Required?</w:t>
              </w:r>
            </w:ins>
          </w:p>
        </w:tc>
        <w:tc>
          <w:tcPr>
            <w:tcW w:w="6220" w:type="dxa"/>
          </w:tcPr>
          <w:p w14:paraId="260E4FC0" w14:textId="01F3FF8A" w:rsidR="009549F5" w:rsidRDefault="001C777B">
            <w:pPr>
              <w:cnfStyle w:val="100000000000" w:firstRow="1" w:lastRow="0" w:firstColumn="0" w:lastColumn="0" w:oddVBand="0" w:evenVBand="0" w:oddHBand="0" w:evenHBand="0" w:firstRowFirstColumn="0" w:firstRowLastColumn="0" w:lastRowFirstColumn="0" w:lastRowLastColumn="0"/>
              <w:rPr>
                <w:ins w:id="478" w:author="John Naylor" w:date="2024-10-14T15:47:00Z" w16du:dateUtc="2024-10-14T20:47:00Z"/>
              </w:rPr>
            </w:pPr>
            <w:ins w:id="479" w:author="John Naylor" w:date="2024-10-14T15:53:00Z" w16du:dateUtc="2024-10-14T20:53:00Z">
              <w:r>
                <w:t>Type</w:t>
              </w:r>
            </w:ins>
          </w:p>
        </w:tc>
      </w:tr>
      <w:tr w:rsidR="009549F5" w14:paraId="15B8E0B5" w14:textId="77777777">
        <w:trPr>
          <w:cnfStyle w:val="000000100000" w:firstRow="0" w:lastRow="0" w:firstColumn="0" w:lastColumn="0" w:oddVBand="0" w:evenVBand="0" w:oddHBand="1" w:evenHBand="0" w:firstRowFirstColumn="0" w:firstRowLastColumn="0" w:lastRowFirstColumn="0" w:lastRowLastColumn="0"/>
          <w:ins w:id="480" w:author="John Naylor" w:date="2024-10-14T15:47:00Z"/>
        </w:trPr>
        <w:tc>
          <w:tcPr>
            <w:cnfStyle w:val="001000000000" w:firstRow="0" w:lastRow="0" w:firstColumn="1" w:lastColumn="0" w:oddVBand="0" w:evenVBand="0" w:oddHBand="0" w:evenHBand="0" w:firstRowFirstColumn="0" w:firstRowLastColumn="0" w:lastRowFirstColumn="0" w:lastRowLastColumn="0"/>
            <w:tcW w:w="1925" w:type="dxa"/>
          </w:tcPr>
          <w:p w14:paraId="0415D9F6" w14:textId="08BEE5C6" w:rsidR="009549F5" w:rsidRDefault="00D00938">
            <w:pPr>
              <w:rPr>
                <w:ins w:id="481" w:author="John Naylor" w:date="2024-10-14T15:47:00Z" w16du:dateUtc="2024-10-14T20:47:00Z"/>
              </w:rPr>
            </w:pPr>
            <w:ins w:id="482" w:author="John Naylor" w:date="2024-10-14T15:50:00Z" w16du:dateUtc="2024-10-14T20:50:00Z">
              <w:r>
                <w:t>choices</w:t>
              </w:r>
            </w:ins>
          </w:p>
        </w:tc>
        <w:tc>
          <w:tcPr>
            <w:tcW w:w="1205" w:type="dxa"/>
          </w:tcPr>
          <w:p w14:paraId="5557665E" w14:textId="77777777" w:rsidR="009549F5" w:rsidRDefault="009549F5">
            <w:pPr>
              <w:cnfStyle w:val="000000100000" w:firstRow="0" w:lastRow="0" w:firstColumn="0" w:lastColumn="0" w:oddVBand="0" w:evenVBand="0" w:oddHBand="1" w:evenHBand="0" w:firstRowFirstColumn="0" w:firstRowLastColumn="0" w:lastRowFirstColumn="0" w:lastRowLastColumn="0"/>
              <w:rPr>
                <w:ins w:id="483" w:author="John Naylor" w:date="2024-10-14T15:47:00Z" w16du:dateUtc="2024-10-14T20:47:00Z"/>
              </w:rPr>
            </w:pPr>
            <w:ins w:id="484" w:author="John Naylor" w:date="2024-10-14T15:47:00Z" w16du:dateUtc="2024-10-14T20:47:00Z">
              <w:r>
                <w:t>yes</w:t>
              </w:r>
            </w:ins>
          </w:p>
        </w:tc>
        <w:tc>
          <w:tcPr>
            <w:tcW w:w="6220" w:type="dxa"/>
          </w:tcPr>
          <w:p w14:paraId="14FF003D" w14:textId="41645AF1" w:rsidR="009549F5" w:rsidRDefault="00D00938">
            <w:pPr>
              <w:cnfStyle w:val="000000100000" w:firstRow="0" w:lastRow="0" w:firstColumn="0" w:lastColumn="0" w:oddVBand="0" w:evenVBand="0" w:oddHBand="1" w:evenHBand="0" w:firstRowFirstColumn="0" w:firstRowLastColumn="0" w:lastRowFirstColumn="0" w:lastRowLastColumn="0"/>
              <w:rPr>
                <w:ins w:id="485" w:author="John Naylor" w:date="2024-10-14T15:47:00Z" w16du:dateUtc="2024-10-14T20:47:00Z"/>
              </w:rPr>
            </w:pPr>
            <w:ins w:id="486" w:author="John Naylor" w:date="2024-10-14T15:50:00Z" w16du:dateUtc="2024-10-14T20:50:00Z">
              <w:r>
                <w:t>A list of</w:t>
              </w:r>
              <w:r w:rsidR="00A4525E">
                <w:t xml:space="preserve"> value, </w:t>
              </w:r>
              <w:proofErr w:type="spellStart"/>
              <w:r w:rsidR="00A4525E">
                <w:t>P</w:t>
              </w:r>
            </w:ins>
            <w:ins w:id="487" w:author="John Naylor" w:date="2024-10-14T15:51:00Z" w16du:dateUtc="2024-10-14T20:51:00Z">
              <w:r w:rsidR="00A4525E">
                <w:t>olyglotText</w:t>
              </w:r>
              <w:proofErr w:type="spellEnd"/>
              <w:r w:rsidR="00A4525E">
                <w:t xml:space="preserve"> objects</w:t>
              </w:r>
              <w:r w:rsidR="00C40079">
                <w:t>. Each value m</w:t>
              </w:r>
            </w:ins>
            <w:ins w:id="488" w:author="John Naylor" w:date="2024-10-14T15:52:00Z" w16du:dateUtc="2024-10-14T20:52:00Z">
              <w:r w:rsidR="00C40079">
                <w:t>ust be a unique 32-bit integer</w:t>
              </w:r>
            </w:ins>
          </w:p>
        </w:tc>
      </w:tr>
    </w:tbl>
    <w:p w14:paraId="1D4829EA" w14:textId="77777777" w:rsidR="004425EE" w:rsidRDefault="004425EE" w:rsidP="004425EE">
      <w:pPr>
        <w:rPr>
          <w:ins w:id="489" w:author="John Naylor" w:date="2024-10-14T15:52:00Z" w16du:dateUtc="2024-10-14T20:52:00Z"/>
        </w:rPr>
      </w:pPr>
    </w:p>
    <w:p w14:paraId="63C73DB0" w14:textId="06AAB0EC" w:rsidR="002912B5" w:rsidRDefault="002912B5">
      <w:pPr>
        <w:pStyle w:val="Caption"/>
        <w:keepNext/>
        <w:rPr>
          <w:ins w:id="490" w:author="John Naylor" w:date="2024-10-14T15:52:00Z" w16du:dateUtc="2024-10-14T20:52:00Z"/>
        </w:rPr>
        <w:pPrChange w:id="491" w:author="John Naylor" w:date="2024-10-14T15:52:00Z" w16du:dateUtc="2024-10-14T20:52:00Z">
          <w:pPr/>
        </w:pPrChange>
      </w:pPr>
      <w:bookmarkStart w:id="492" w:name="_Ref188191275"/>
      <w:ins w:id="493" w:author="John Naylor" w:date="2024-10-14T15:52:00Z" w16du:dateUtc="2024-10-14T20:52:00Z">
        <w:r>
          <w:t xml:space="preserve">Table </w:t>
        </w:r>
        <w:r>
          <w:fldChar w:fldCharType="begin"/>
        </w:r>
        <w:r>
          <w:instrText xml:space="preserve"> SEQ Table \* ARABIC </w:instrText>
        </w:r>
      </w:ins>
      <w:r>
        <w:fldChar w:fldCharType="separate"/>
      </w:r>
      <w:ins w:id="494" w:author="Christopher Lennon" w:date="2025-01-19T15:06:00Z" w16du:dateUtc="2025-01-19T22:06:00Z">
        <w:r w:rsidR="00194227">
          <w:rPr>
            <w:noProof/>
          </w:rPr>
          <w:t>11</w:t>
        </w:r>
      </w:ins>
      <w:ins w:id="495" w:author="John Naylor" w:date="2024-10-14T15:52:00Z" w16du:dateUtc="2024-10-14T20:52:00Z">
        <w:r>
          <w:fldChar w:fldCharType="end"/>
        </w:r>
        <w:bookmarkEnd w:id="492"/>
        <w:r>
          <w:t xml:space="preserve"> - </w:t>
        </w:r>
        <w:proofErr w:type="spellStart"/>
        <w:r>
          <w:t>StringChoice</w:t>
        </w:r>
        <w:proofErr w:type="spellEnd"/>
        <w:r>
          <w:t xml:space="preserve"> Constraint</w:t>
        </w:r>
      </w:ins>
    </w:p>
    <w:tbl>
      <w:tblPr>
        <w:tblStyle w:val="GridTable5Dark-Accent1"/>
        <w:tblW w:w="0" w:type="auto"/>
        <w:tblLook w:val="04A0" w:firstRow="1" w:lastRow="0" w:firstColumn="1" w:lastColumn="0" w:noHBand="0" w:noVBand="1"/>
      </w:tblPr>
      <w:tblGrid>
        <w:gridCol w:w="1925"/>
        <w:gridCol w:w="1205"/>
        <w:gridCol w:w="6220"/>
      </w:tblGrid>
      <w:tr w:rsidR="002912B5" w14:paraId="3125D8A9" w14:textId="77777777">
        <w:trPr>
          <w:cnfStyle w:val="100000000000" w:firstRow="1" w:lastRow="0" w:firstColumn="0" w:lastColumn="0" w:oddVBand="0" w:evenVBand="0" w:oddHBand="0" w:evenHBand="0" w:firstRowFirstColumn="0" w:firstRowLastColumn="0" w:lastRowFirstColumn="0" w:lastRowLastColumn="0"/>
          <w:ins w:id="496" w:author="John Naylor" w:date="2024-10-14T15:52:00Z"/>
        </w:trPr>
        <w:tc>
          <w:tcPr>
            <w:cnfStyle w:val="001000000000" w:firstRow="0" w:lastRow="0" w:firstColumn="1" w:lastColumn="0" w:oddVBand="0" w:evenVBand="0" w:oddHBand="0" w:evenHBand="0" w:firstRowFirstColumn="0" w:firstRowLastColumn="0" w:lastRowFirstColumn="0" w:lastRowLastColumn="0"/>
            <w:tcW w:w="1925" w:type="dxa"/>
          </w:tcPr>
          <w:p w14:paraId="4BFD1842" w14:textId="77777777" w:rsidR="002912B5" w:rsidRDefault="002912B5">
            <w:pPr>
              <w:rPr>
                <w:ins w:id="497" w:author="John Naylor" w:date="2024-10-14T15:52:00Z" w16du:dateUtc="2024-10-14T20:52:00Z"/>
              </w:rPr>
            </w:pPr>
            <w:ins w:id="498" w:author="John Naylor" w:date="2024-10-14T15:52:00Z" w16du:dateUtc="2024-10-14T20:52:00Z">
              <w:r>
                <w:t>Field</w:t>
              </w:r>
            </w:ins>
          </w:p>
        </w:tc>
        <w:tc>
          <w:tcPr>
            <w:tcW w:w="1205" w:type="dxa"/>
          </w:tcPr>
          <w:p w14:paraId="479871EB" w14:textId="77777777" w:rsidR="002912B5" w:rsidRDefault="002912B5">
            <w:pPr>
              <w:cnfStyle w:val="100000000000" w:firstRow="1" w:lastRow="0" w:firstColumn="0" w:lastColumn="0" w:oddVBand="0" w:evenVBand="0" w:oddHBand="0" w:evenHBand="0" w:firstRowFirstColumn="0" w:firstRowLastColumn="0" w:lastRowFirstColumn="0" w:lastRowLastColumn="0"/>
              <w:rPr>
                <w:ins w:id="499" w:author="John Naylor" w:date="2024-10-14T15:52:00Z" w16du:dateUtc="2024-10-14T20:52:00Z"/>
              </w:rPr>
            </w:pPr>
            <w:ins w:id="500" w:author="John Naylor" w:date="2024-10-14T15:52:00Z" w16du:dateUtc="2024-10-14T20:52:00Z">
              <w:r>
                <w:t>Required?</w:t>
              </w:r>
            </w:ins>
          </w:p>
        </w:tc>
        <w:tc>
          <w:tcPr>
            <w:tcW w:w="6220" w:type="dxa"/>
          </w:tcPr>
          <w:p w14:paraId="3E572B53" w14:textId="03E2203D" w:rsidR="002912B5" w:rsidRDefault="001C777B">
            <w:pPr>
              <w:cnfStyle w:val="100000000000" w:firstRow="1" w:lastRow="0" w:firstColumn="0" w:lastColumn="0" w:oddVBand="0" w:evenVBand="0" w:oddHBand="0" w:evenHBand="0" w:firstRowFirstColumn="0" w:firstRowLastColumn="0" w:lastRowFirstColumn="0" w:lastRowLastColumn="0"/>
              <w:rPr>
                <w:ins w:id="501" w:author="John Naylor" w:date="2024-10-14T15:52:00Z" w16du:dateUtc="2024-10-14T20:52:00Z"/>
              </w:rPr>
            </w:pPr>
            <w:ins w:id="502" w:author="John Naylor" w:date="2024-10-14T15:53:00Z" w16du:dateUtc="2024-10-14T20:53:00Z">
              <w:r>
                <w:t>Type</w:t>
              </w:r>
            </w:ins>
          </w:p>
        </w:tc>
      </w:tr>
      <w:tr w:rsidR="002912B5" w14:paraId="4ACE51A0" w14:textId="77777777">
        <w:trPr>
          <w:cnfStyle w:val="000000100000" w:firstRow="0" w:lastRow="0" w:firstColumn="0" w:lastColumn="0" w:oddVBand="0" w:evenVBand="0" w:oddHBand="1" w:evenHBand="0" w:firstRowFirstColumn="0" w:firstRowLastColumn="0" w:lastRowFirstColumn="0" w:lastRowLastColumn="0"/>
          <w:ins w:id="503" w:author="John Naylor" w:date="2024-10-14T15:52:00Z"/>
        </w:trPr>
        <w:tc>
          <w:tcPr>
            <w:cnfStyle w:val="001000000000" w:firstRow="0" w:lastRow="0" w:firstColumn="1" w:lastColumn="0" w:oddVBand="0" w:evenVBand="0" w:oddHBand="0" w:evenHBand="0" w:firstRowFirstColumn="0" w:firstRowLastColumn="0" w:lastRowFirstColumn="0" w:lastRowLastColumn="0"/>
            <w:tcW w:w="1925" w:type="dxa"/>
          </w:tcPr>
          <w:p w14:paraId="13F58624" w14:textId="77777777" w:rsidR="002912B5" w:rsidRDefault="002912B5">
            <w:pPr>
              <w:rPr>
                <w:ins w:id="504" w:author="John Naylor" w:date="2024-10-14T15:52:00Z" w16du:dateUtc="2024-10-14T20:52:00Z"/>
              </w:rPr>
            </w:pPr>
            <w:ins w:id="505" w:author="John Naylor" w:date="2024-10-14T15:52:00Z" w16du:dateUtc="2024-10-14T20:52:00Z">
              <w:r>
                <w:t>choices</w:t>
              </w:r>
            </w:ins>
          </w:p>
        </w:tc>
        <w:tc>
          <w:tcPr>
            <w:tcW w:w="1205" w:type="dxa"/>
          </w:tcPr>
          <w:p w14:paraId="4D27D623" w14:textId="77777777" w:rsidR="002912B5" w:rsidRDefault="002912B5">
            <w:pPr>
              <w:cnfStyle w:val="000000100000" w:firstRow="0" w:lastRow="0" w:firstColumn="0" w:lastColumn="0" w:oddVBand="0" w:evenVBand="0" w:oddHBand="1" w:evenHBand="0" w:firstRowFirstColumn="0" w:firstRowLastColumn="0" w:lastRowFirstColumn="0" w:lastRowLastColumn="0"/>
              <w:rPr>
                <w:ins w:id="506" w:author="John Naylor" w:date="2024-10-14T15:52:00Z" w16du:dateUtc="2024-10-14T20:52:00Z"/>
              </w:rPr>
            </w:pPr>
            <w:ins w:id="507" w:author="John Naylor" w:date="2024-10-14T15:52:00Z" w16du:dateUtc="2024-10-14T20:52:00Z">
              <w:r>
                <w:t>yes</w:t>
              </w:r>
            </w:ins>
          </w:p>
        </w:tc>
        <w:tc>
          <w:tcPr>
            <w:tcW w:w="6220" w:type="dxa"/>
          </w:tcPr>
          <w:p w14:paraId="0C4EEC5D" w14:textId="535D4FA3" w:rsidR="002912B5" w:rsidRDefault="001C777B">
            <w:pPr>
              <w:cnfStyle w:val="000000100000" w:firstRow="0" w:lastRow="0" w:firstColumn="0" w:lastColumn="0" w:oddVBand="0" w:evenVBand="0" w:oddHBand="1" w:evenHBand="0" w:firstRowFirstColumn="0" w:firstRowLastColumn="0" w:lastRowFirstColumn="0" w:lastRowLastColumn="0"/>
              <w:rPr>
                <w:ins w:id="508" w:author="John Naylor" w:date="2024-10-14T15:52:00Z" w16du:dateUtc="2024-10-14T20:52:00Z"/>
              </w:rPr>
            </w:pPr>
            <w:ins w:id="509" w:author="John Naylor" w:date="2024-10-14T15:53:00Z" w16du:dateUtc="2024-10-14T20:53:00Z">
              <w:r>
                <w:t xml:space="preserve">A list of </w:t>
              </w:r>
              <w:r w:rsidR="00865ECB">
                <w:t>strings</w:t>
              </w:r>
            </w:ins>
            <w:ins w:id="510" w:author="John Naylor" w:date="2024-10-14T16:01:00Z" w16du:dateUtc="2024-10-14T21:01:00Z">
              <w:r w:rsidR="00556560">
                <w:t xml:space="preserve"> that enumerate the parameter’s value</w:t>
              </w:r>
            </w:ins>
          </w:p>
        </w:tc>
      </w:tr>
      <w:tr w:rsidR="001C777B" w14:paraId="504366D2" w14:textId="77777777">
        <w:trPr>
          <w:ins w:id="511" w:author="John Naylor" w:date="2024-10-14T15:53:00Z"/>
        </w:trPr>
        <w:tc>
          <w:tcPr>
            <w:cnfStyle w:val="001000000000" w:firstRow="0" w:lastRow="0" w:firstColumn="1" w:lastColumn="0" w:oddVBand="0" w:evenVBand="0" w:oddHBand="0" w:evenHBand="0" w:firstRowFirstColumn="0" w:firstRowLastColumn="0" w:lastRowFirstColumn="0" w:lastRowLastColumn="0"/>
            <w:tcW w:w="1925" w:type="dxa"/>
          </w:tcPr>
          <w:p w14:paraId="3A98BD1B" w14:textId="162047A4" w:rsidR="001C777B" w:rsidRDefault="00865ECB">
            <w:pPr>
              <w:rPr>
                <w:ins w:id="512" w:author="John Naylor" w:date="2024-10-14T15:53:00Z" w16du:dateUtc="2024-10-14T20:53:00Z"/>
              </w:rPr>
            </w:pPr>
            <w:ins w:id="513" w:author="John Naylor" w:date="2024-10-14T15:53:00Z" w16du:dateUtc="2024-10-14T20:53:00Z">
              <w:r>
                <w:t>strict</w:t>
              </w:r>
            </w:ins>
          </w:p>
        </w:tc>
        <w:tc>
          <w:tcPr>
            <w:tcW w:w="1205" w:type="dxa"/>
          </w:tcPr>
          <w:p w14:paraId="109B95C5" w14:textId="6BDE0788" w:rsidR="001C777B" w:rsidRDefault="00865ECB">
            <w:pPr>
              <w:cnfStyle w:val="000000000000" w:firstRow="0" w:lastRow="0" w:firstColumn="0" w:lastColumn="0" w:oddVBand="0" w:evenVBand="0" w:oddHBand="0" w:evenHBand="0" w:firstRowFirstColumn="0" w:firstRowLastColumn="0" w:lastRowFirstColumn="0" w:lastRowLastColumn="0"/>
              <w:rPr>
                <w:ins w:id="514" w:author="John Naylor" w:date="2024-10-14T15:53:00Z" w16du:dateUtc="2024-10-14T20:53:00Z"/>
              </w:rPr>
            </w:pPr>
            <w:ins w:id="515" w:author="John Naylor" w:date="2024-10-14T15:53:00Z" w16du:dateUtc="2024-10-14T20:53:00Z">
              <w:r>
                <w:t>no</w:t>
              </w:r>
            </w:ins>
          </w:p>
        </w:tc>
        <w:tc>
          <w:tcPr>
            <w:tcW w:w="6220" w:type="dxa"/>
          </w:tcPr>
          <w:p w14:paraId="3BCD5BB1" w14:textId="656798A3" w:rsidR="001C777B" w:rsidRDefault="00865ECB">
            <w:pPr>
              <w:cnfStyle w:val="000000000000" w:firstRow="0" w:lastRow="0" w:firstColumn="0" w:lastColumn="0" w:oddVBand="0" w:evenVBand="0" w:oddHBand="0" w:evenHBand="0" w:firstRowFirstColumn="0" w:firstRowLastColumn="0" w:lastRowFirstColumn="0" w:lastRowLastColumn="0"/>
              <w:rPr>
                <w:ins w:id="516" w:author="John Naylor" w:date="2024-10-14T15:53:00Z" w16du:dateUtc="2024-10-14T20:53:00Z"/>
              </w:rPr>
            </w:pPr>
            <w:ins w:id="517" w:author="John Naylor" w:date="2024-10-14T15:54:00Z" w16du:dateUtc="2024-10-14T20:54:00Z">
              <w:r>
                <w:t>Boolean, when true</w:t>
              </w:r>
              <w:r w:rsidR="00B9437D">
                <w:t xml:space="preserve"> the model shall reject attempts to set the </w:t>
              </w:r>
              <w:r w:rsidR="00601499">
                <w:t xml:space="preserve">parameter value </w:t>
              </w:r>
            </w:ins>
            <w:ins w:id="518" w:author="John Naylor" w:date="2024-10-14T15:55:00Z" w16du:dateUtc="2024-10-14T20:55:00Z">
              <w:r w:rsidR="00601499">
                <w:t>outside of the list of choices</w:t>
              </w:r>
            </w:ins>
          </w:p>
        </w:tc>
      </w:tr>
    </w:tbl>
    <w:p w14:paraId="6E556889" w14:textId="77777777" w:rsidR="002912B5" w:rsidRDefault="002912B5" w:rsidP="004425EE">
      <w:pPr>
        <w:rPr>
          <w:ins w:id="519" w:author="John Naylor" w:date="2024-10-14T15:55:00Z" w16du:dateUtc="2024-10-14T20:55:00Z"/>
        </w:rPr>
      </w:pPr>
    </w:p>
    <w:p w14:paraId="3D582655" w14:textId="17C70780" w:rsidR="00601499" w:rsidRDefault="00601499" w:rsidP="00601499">
      <w:pPr>
        <w:pStyle w:val="Caption"/>
        <w:keepNext/>
        <w:rPr>
          <w:ins w:id="520" w:author="John Naylor" w:date="2024-10-14T15:55:00Z" w16du:dateUtc="2024-10-14T20:55:00Z"/>
        </w:rPr>
      </w:pPr>
      <w:bookmarkStart w:id="521" w:name="_Ref188191277"/>
      <w:ins w:id="522" w:author="John Naylor" w:date="2024-10-14T15:55:00Z" w16du:dateUtc="2024-10-14T20:55:00Z">
        <w:r>
          <w:t xml:space="preserve">Table </w:t>
        </w:r>
        <w:r>
          <w:fldChar w:fldCharType="begin"/>
        </w:r>
        <w:r>
          <w:instrText xml:space="preserve"> SEQ Table \* ARABIC </w:instrText>
        </w:r>
        <w:r>
          <w:fldChar w:fldCharType="separate"/>
        </w:r>
      </w:ins>
      <w:ins w:id="523" w:author="Christopher Lennon" w:date="2025-01-19T15:06:00Z" w16du:dateUtc="2025-01-19T22:06:00Z">
        <w:r w:rsidR="00194227">
          <w:rPr>
            <w:noProof/>
          </w:rPr>
          <w:t>12</w:t>
        </w:r>
      </w:ins>
      <w:ins w:id="524" w:author="John Naylor" w:date="2024-10-14T15:55:00Z" w16du:dateUtc="2024-10-14T20:55:00Z">
        <w:r>
          <w:fldChar w:fldCharType="end"/>
        </w:r>
        <w:bookmarkEnd w:id="521"/>
        <w:r>
          <w:t xml:space="preserve"> - </w:t>
        </w:r>
        <w:proofErr w:type="spellStart"/>
        <w:r>
          <w:t>StringStringChoice</w:t>
        </w:r>
        <w:proofErr w:type="spellEnd"/>
        <w:r>
          <w:t xml:space="preserve"> Constraint</w:t>
        </w:r>
      </w:ins>
    </w:p>
    <w:tbl>
      <w:tblPr>
        <w:tblStyle w:val="GridTable5Dark-Accent1"/>
        <w:tblW w:w="0" w:type="auto"/>
        <w:tblLook w:val="04A0" w:firstRow="1" w:lastRow="0" w:firstColumn="1" w:lastColumn="0" w:noHBand="0" w:noVBand="1"/>
      </w:tblPr>
      <w:tblGrid>
        <w:gridCol w:w="1925"/>
        <w:gridCol w:w="1205"/>
        <w:gridCol w:w="6220"/>
      </w:tblGrid>
      <w:tr w:rsidR="00601499" w14:paraId="3A32B736" w14:textId="77777777">
        <w:trPr>
          <w:cnfStyle w:val="100000000000" w:firstRow="1" w:lastRow="0" w:firstColumn="0" w:lastColumn="0" w:oddVBand="0" w:evenVBand="0" w:oddHBand="0" w:evenHBand="0" w:firstRowFirstColumn="0" w:firstRowLastColumn="0" w:lastRowFirstColumn="0" w:lastRowLastColumn="0"/>
          <w:ins w:id="525" w:author="John Naylor" w:date="2024-10-14T15:55:00Z"/>
        </w:trPr>
        <w:tc>
          <w:tcPr>
            <w:cnfStyle w:val="001000000000" w:firstRow="0" w:lastRow="0" w:firstColumn="1" w:lastColumn="0" w:oddVBand="0" w:evenVBand="0" w:oddHBand="0" w:evenHBand="0" w:firstRowFirstColumn="0" w:firstRowLastColumn="0" w:lastRowFirstColumn="0" w:lastRowLastColumn="0"/>
            <w:tcW w:w="1925" w:type="dxa"/>
          </w:tcPr>
          <w:p w14:paraId="79C35A60" w14:textId="77777777" w:rsidR="00601499" w:rsidRDefault="00601499">
            <w:pPr>
              <w:rPr>
                <w:ins w:id="526" w:author="John Naylor" w:date="2024-10-14T15:55:00Z" w16du:dateUtc="2024-10-14T20:55:00Z"/>
              </w:rPr>
            </w:pPr>
            <w:ins w:id="527" w:author="John Naylor" w:date="2024-10-14T15:55:00Z" w16du:dateUtc="2024-10-14T20:55:00Z">
              <w:r>
                <w:t>Field</w:t>
              </w:r>
            </w:ins>
          </w:p>
        </w:tc>
        <w:tc>
          <w:tcPr>
            <w:tcW w:w="1205" w:type="dxa"/>
          </w:tcPr>
          <w:p w14:paraId="566F0A5D" w14:textId="77777777" w:rsidR="00601499" w:rsidRDefault="00601499">
            <w:pPr>
              <w:cnfStyle w:val="100000000000" w:firstRow="1" w:lastRow="0" w:firstColumn="0" w:lastColumn="0" w:oddVBand="0" w:evenVBand="0" w:oddHBand="0" w:evenHBand="0" w:firstRowFirstColumn="0" w:firstRowLastColumn="0" w:lastRowFirstColumn="0" w:lastRowLastColumn="0"/>
              <w:rPr>
                <w:ins w:id="528" w:author="John Naylor" w:date="2024-10-14T15:55:00Z" w16du:dateUtc="2024-10-14T20:55:00Z"/>
              </w:rPr>
            </w:pPr>
            <w:ins w:id="529" w:author="John Naylor" w:date="2024-10-14T15:55:00Z" w16du:dateUtc="2024-10-14T20:55:00Z">
              <w:r>
                <w:t>Required?</w:t>
              </w:r>
            </w:ins>
          </w:p>
        </w:tc>
        <w:tc>
          <w:tcPr>
            <w:tcW w:w="6220" w:type="dxa"/>
          </w:tcPr>
          <w:p w14:paraId="7CED646D" w14:textId="77777777" w:rsidR="00601499" w:rsidRDefault="00601499">
            <w:pPr>
              <w:cnfStyle w:val="100000000000" w:firstRow="1" w:lastRow="0" w:firstColumn="0" w:lastColumn="0" w:oddVBand="0" w:evenVBand="0" w:oddHBand="0" w:evenHBand="0" w:firstRowFirstColumn="0" w:firstRowLastColumn="0" w:lastRowFirstColumn="0" w:lastRowLastColumn="0"/>
              <w:rPr>
                <w:ins w:id="530" w:author="John Naylor" w:date="2024-10-14T15:55:00Z" w16du:dateUtc="2024-10-14T20:55:00Z"/>
              </w:rPr>
            </w:pPr>
            <w:ins w:id="531" w:author="John Naylor" w:date="2024-10-14T15:55:00Z" w16du:dateUtc="2024-10-14T20:55:00Z">
              <w:r>
                <w:t>Type</w:t>
              </w:r>
            </w:ins>
          </w:p>
        </w:tc>
      </w:tr>
      <w:tr w:rsidR="00601499" w14:paraId="0099011E" w14:textId="77777777">
        <w:trPr>
          <w:cnfStyle w:val="000000100000" w:firstRow="0" w:lastRow="0" w:firstColumn="0" w:lastColumn="0" w:oddVBand="0" w:evenVBand="0" w:oddHBand="1" w:evenHBand="0" w:firstRowFirstColumn="0" w:firstRowLastColumn="0" w:lastRowFirstColumn="0" w:lastRowLastColumn="0"/>
          <w:ins w:id="532" w:author="John Naylor" w:date="2024-10-14T15:55:00Z"/>
        </w:trPr>
        <w:tc>
          <w:tcPr>
            <w:cnfStyle w:val="001000000000" w:firstRow="0" w:lastRow="0" w:firstColumn="1" w:lastColumn="0" w:oddVBand="0" w:evenVBand="0" w:oddHBand="0" w:evenHBand="0" w:firstRowFirstColumn="0" w:firstRowLastColumn="0" w:lastRowFirstColumn="0" w:lastRowLastColumn="0"/>
            <w:tcW w:w="1925" w:type="dxa"/>
          </w:tcPr>
          <w:p w14:paraId="46AB77FF" w14:textId="77777777" w:rsidR="00601499" w:rsidRDefault="00601499">
            <w:pPr>
              <w:rPr>
                <w:ins w:id="533" w:author="John Naylor" w:date="2024-10-14T15:55:00Z" w16du:dateUtc="2024-10-14T20:55:00Z"/>
              </w:rPr>
            </w:pPr>
            <w:ins w:id="534" w:author="John Naylor" w:date="2024-10-14T15:55:00Z" w16du:dateUtc="2024-10-14T20:55:00Z">
              <w:r>
                <w:t>choices</w:t>
              </w:r>
            </w:ins>
          </w:p>
        </w:tc>
        <w:tc>
          <w:tcPr>
            <w:tcW w:w="1205" w:type="dxa"/>
          </w:tcPr>
          <w:p w14:paraId="3B274243" w14:textId="77777777" w:rsidR="00601499" w:rsidRDefault="00601499">
            <w:pPr>
              <w:cnfStyle w:val="000000100000" w:firstRow="0" w:lastRow="0" w:firstColumn="0" w:lastColumn="0" w:oddVBand="0" w:evenVBand="0" w:oddHBand="1" w:evenHBand="0" w:firstRowFirstColumn="0" w:firstRowLastColumn="0" w:lastRowFirstColumn="0" w:lastRowLastColumn="0"/>
              <w:rPr>
                <w:ins w:id="535" w:author="John Naylor" w:date="2024-10-14T15:55:00Z" w16du:dateUtc="2024-10-14T20:55:00Z"/>
              </w:rPr>
            </w:pPr>
            <w:ins w:id="536" w:author="John Naylor" w:date="2024-10-14T15:55:00Z" w16du:dateUtc="2024-10-14T20:55:00Z">
              <w:r>
                <w:t>yes</w:t>
              </w:r>
            </w:ins>
          </w:p>
        </w:tc>
        <w:tc>
          <w:tcPr>
            <w:tcW w:w="6220" w:type="dxa"/>
          </w:tcPr>
          <w:p w14:paraId="6C25C8E6" w14:textId="7244351B" w:rsidR="00601499" w:rsidRDefault="001449E7">
            <w:pPr>
              <w:cnfStyle w:val="000000100000" w:firstRow="0" w:lastRow="0" w:firstColumn="0" w:lastColumn="0" w:oddVBand="0" w:evenVBand="0" w:oddHBand="1" w:evenHBand="0" w:firstRowFirstColumn="0" w:firstRowLastColumn="0" w:lastRowFirstColumn="0" w:lastRowLastColumn="0"/>
              <w:rPr>
                <w:ins w:id="537" w:author="John Naylor" w:date="2024-10-14T15:55:00Z" w16du:dateUtc="2024-10-14T20:55:00Z"/>
              </w:rPr>
            </w:pPr>
            <w:ins w:id="538" w:author="John Naylor" w:date="2024-10-14T15:55:00Z" w16du:dateUtc="2024-10-14T20:55:00Z">
              <w:r>
                <w:t xml:space="preserve">A list of </w:t>
              </w:r>
              <w:proofErr w:type="gramStart"/>
              <w:r>
                <w:t>value :</w:t>
              </w:r>
              <w:proofErr w:type="gramEnd"/>
              <w:r>
                <w:t xml:space="preserve"> </w:t>
              </w:r>
              <w:proofErr w:type="spellStart"/>
              <w:r>
                <w:t>Pol</w:t>
              </w:r>
            </w:ins>
            <w:ins w:id="539" w:author="John Naylor" w:date="2024-10-14T15:56:00Z" w16du:dateUtc="2024-10-14T20:56:00Z">
              <w:r>
                <w:t>yglotText</w:t>
              </w:r>
              <w:proofErr w:type="spellEnd"/>
              <w:r>
                <w:t xml:space="preserve"> objects where value is </w:t>
              </w:r>
              <w:r w:rsidR="002D026E">
                <w:t>of type string and must be unique within the list.</w:t>
              </w:r>
            </w:ins>
          </w:p>
        </w:tc>
      </w:tr>
      <w:tr w:rsidR="00601499" w14:paraId="2D1F7050" w14:textId="77777777">
        <w:trPr>
          <w:ins w:id="540" w:author="John Naylor" w:date="2024-10-14T15:55:00Z"/>
        </w:trPr>
        <w:tc>
          <w:tcPr>
            <w:cnfStyle w:val="001000000000" w:firstRow="0" w:lastRow="0" w:firstColumn="1" w:lastColumn="0" w:oddVBand="0" w:evenVBand="0" w:oddHBand="0" w:evenHBand="0" w:firstRowFirstColumn="0" w:firstRowLastColumn="0" w:lastRowFirstColumn="0" w:lastRowLastColumn="0"/>
            <w:tcW w:w="1925" w:type="dxa"/>
          </w:tcPr>
          <w:p w14:paraId="08CC7C0C" w14:textId="77777777" w:rsidR="00601499" w:rsidRDefault="00601499">
            <w:pPr>
              <w:rPr>
                <w:ins w:id="541" w:author="John Naylor" w:date="2024-10-14T15:55:00Z" w16du:dateUtc="2024-10-14T20:55:00Z"/>
              </w:rPr>
            </w:pPr>
            <w:ins w:id="542" w:author="John Naylor" w:date="2024-10-14T15:55:00Z" w16du:dateUtc="2024-10-14T20:55:00Z">
              <w:r>
                <w:t>strict</w:t>
              </w:r>
            </w:ins>
          </w:p>
        </w:tc>
        <w:tc>
          <w:tcPr>
            <w:tcW w:w="1205" w:type="dxa"/>
          </w:tcPr>
          <w:p w14:paraId="27BF88EA" w14:textId="77777777" w:rsidR="00601499" w:rsidRDefault="00601499">
            <w:pPr>
              <w:cnfStyle w:val="000000000000" w:firstRow="0" w:lastRow="0" w:firstColumn="0" w:lastColumn="0" w:oddVBand="0" w:evenVBand="0" w:oddHBand="0" w:evenHBand="0" w:firstRowFirstColumn="0" w:firstRowLastColumn="0" w:lastRowFirstColumn="0" w:lastRowLastColumn="0"/>
              <w:rPr>
                <w:ins w:id="543" w:author="John Naylor" w:date="2024-10-14T15:55:00Z" w16du:dateUtc="2024-10-14T20:55:00Z"/>
              </w:rPr>
            </w:pPr>
            <w:ins w:id="544" w:author="John Naylor" w:date="2024-10-14T15:55:00Z" w16du:dateUtc="2024-10-14T20:55:00Z">
              <w:r>
                <w:t>no</w:t>
              </w:r>
            </w:ins>
          </w:p>
        </w:tc>
        <w:tc>
          <w:tcPr>
            <w:tcW w:w="6220" w:type="dxa"/>
          </w:tcPr>
          <w:p w14:paraId="79F452F5" w14:textId="77777777" w:rsidR="00601499" w:rsidRDefault="00601499">
            <w:pPr>
              <w:cnfStyle w:val="000000000000" w:firstRow="0" w:lastRow="0" w:firstColumn="0" w:lastColumn="0" w:oddVBand="0" w:evenVBand="0" w:oddHBand="0" w:evenHBand="0" w:firstRowFirstColumn="0" w:firstRowLastColumn="0" w:lastRowFirstColumn="0" w:lastRowLastColumn="0"/>
              <w:rPr>
                <w:ins w:id="545" w:author="John Naylor" w:date="2024-10-14T15:55:00Z" w16du:dateUtc="2024-10-14T20:55:00Z"/>
              </w:rPr>
            </w:pPr>
            <w:ins w:id="546" w:author="John Naylor" w:date="2024-10-14T15:55:00Z" w16du:dateUtc="2024-10-14T20:55:00Z">
              <w:r>
                <w:t>Boolean, when true the model shall reject attempts to set the parameter value outside of the list of choices</w:t>
              </w:r>
            </w:ins>
          </w:p>
        </w:tc>
      </w:tr>
    </w:tbl>
    <w:p w14:paraId="1147BE6C" w14:textId="228F888C" w:rsidR="00601499" w:rsidRDefault="0037541B" w:rsidP="0037541B">
      <w:pPr>
        <w:pStyle w:val="Heading3"/>
        <w:rPr>
          <w:ins w:id="547" w:author="John Naylor" w:date="2024-10-14T16:02:00Z" w16du:dateUtc="2024-10-14T21:02:00Z"/>
        </w:rPr>
      </w:pPr>
      <w:bookmarkStart w:id="548" w:name="_Toc182493952"/>
      <w:ins w:id="549" w:author="John Naylor" w:date="2024-10-14T16:02:00Z" w16du:dateUtc="2024-10-14T21:02:00Z">
        <w:r>
          <w:lastRenderedPageBreak/>
          <w:t>Alarm Table Constraint</w:t>
        </w:r>
        <w:bookmarkEnd w:id="548"/>
      </w:ins>
    </w:p>
    <w:p w14:paraId="1F1030C9" w14:textId="1EF009DC" w:rsidR="001C7A31" w:rsidRDefault="006662C9" w:rsidP="0037541B">
      <w:pPr>
        <w:rPr>
          <w:ins w:id="550" w:author="John Naylor" w:date="2024-10-14T16:03:00Z" w16du:dateUtc="2024-10-14T21:03:00Z"/>
        </w:rPr>
      </w:pPr>
      <w:ins w:id="551" w:author="Christopher Lennon" w:date="2025-01-19T15:01:00Z" w16du:dateUtc="2025-01-19T22:01:00Z">
        <w:r>
          <w:t xml:space="preserve">As shown in </w:t>
        </w:r>
      </w:ins>
      <w:ins w:id="552" w:author="Christopher Lennon" w:date="2025-01-19T15:02:00Z" w16du:dateUtc="2025-01-19T22:02:00Z">
        <w:r>
          <w:fldChar w:fldCharType="begin"/>
        </w:r>
        <w:r>
          <w:instrText xml:space="preserve"> REF _Ref188191341 \h </w:instrText>
        </w:r>
      </w:ins>
      <w:r>
        <w:fldChar w:fldCharType="separate"/>
      </w:r>
      <w:ins w:id="553" w:author="Christopher Lennon" w:date="2025-01-19T15:02:00Z" w16du:dateUtc="2025-01-19T22:02:00Z">
        <w:r>
          <w:t xml:space="preserve">Table </w:t>
        </w:r>
        <w:r>
          <w:rPr>
            <w:noProof/>
          </w:rPr>
          <w:t>13</w:t>
        </w:r>
        <w:r>
          <w:fldChar w:fldCharType="end"/>
        </w:r>
        <w:r>
          <w:t>,</w:t>
        </w:r>
      </w:ins>
      <w:ins w:id="554" w:author="Christopher Lennon" w:date="2025-01-19T15:01:00Z" w16du:dateUtc="2025-01-19T22:01:00Z">
        <w:r>
          <w:t xml:space="preserve"> </w:t>
        </w:r>
      </w:ins>
      <w:ins w:id="555" w:author="John Naylor" w:date="2024-10-14T16:02:00Z" w16du:dateUtc="2024-10-14T21:02:00Z">
        <w:del w:id="556" w:author="Christopher Lennon" w:date="2025-01-19T15:01:00Z" w16du:dateUtc="2025-01-19T22:01:00Z">
          <w:r w:rsidR="006A6439" w:rsidDel="006662C9">
            <w:delText>A</w:delText>
          </w:r>
        </w:del>
      </w:ins>
      <w:ins w:id="557" w:author="Christopher Lennon" w:date="2025-01-19T15:01:00Z" w16du:dateUtc="2025-01-19T22:01:00Z">
        <w:r>
          <w:t>a</w:t>
        </w:r>
      </w:ins>
      <w:ins w:id="558" w:author="John Naylor" w:date="2024-10-14T16:02:00Z" w16du:dateUtc="2024-10-14T21:02:00Z">
        <w:r w:rsidR="006A6439">
          <w:t>larm tables allow up to 32 alarms to be repres</w:t>
        </w:r>
      </w:ins>
      <w:ins w:id="559" w:author="John Naylor" w:date="2024-10-14T16:03:00Z" w16du:dateUtc="2024-10-14T21:03:00Z">
        <w:r w:rsidR="006A6439">
          <w:t>ented by a</w:t>
        </w:r>
        <w:r w:rsidR="001C7A31">
          <w:t xml:space="preserve"> 32-bit integer, each bit of which is mapped to a specific alarm</w:t>
        </w:r>
      </w:ins>
      <w:ins w:id="560" w:author="John Naylor" w:date="2024-10-14T16:08:00Z" w16du:dateUtc="2024-10-14T21:08:00Z">
        <w:r w:rsidR="00BA60A8">
          <w:t xml:space="preserve"> by the Alarm object.</w:t>
        </w:r>
      </w:ins>
    </w:p>
    <w:p w14:paraId="2EA5464C" w14:textId="3E23CDC1" w:rsidR="00A822CE" w:rsidRDefault="00A822CE">
      <w:pPr>
        <w:pStyle w:val="Caption"/>
        <w:keepNext/>
        <w:rPr>
          <w:ins w:id="561" w:author="John Naylor" w:date="2024-10-14T16:04:00Z" w16du:dateUtc="2024-10-14T21:04:00Z"/>
        </w:rPr>
        <w:pPrChange w:id="562" w:author="John Naylor" w:date="2024-10-14T16:04:00Z" w16du:dateUtc="2024-10-14T21:04:00Z">
          <w:pPr/>
        </w:pPrChange>
      </w:pPr>
      <w:bookmarkStart w:id="563" w:name="_Ref188191341"/>
      <w:ins w:id="564" w:author="John Naylor" w:date="2024-10-14T16:04:00Z" w16du:dateUtc="2024-10-14T21:04:00Z">
        <w:r>
          <w:t xml:space="preserve">Table </w:t>
        </w:r>
        <w:r>
          <w:fldChar w:fldCharType="begin"/>
        </w:r>
        <w:r>
          <w:instrText xml:space="preserve"> SEQ Table \* ARABIC </w:instrText>
        </w:r>
      </w:ins>
      <w:r>
        <w:fldChar w:fldCharType="separate"/>
      </w:r>
      <w:ins w:id="565" w:author="Christopher Lennon" w:date="2025-01-19T15:06:00Z" w16du:dateUtc="2025-01-19T22:06:00Z">
        <w:r w:rsidR="00194227">
          <w:rPr>
            <w:noProof/>
          </w:rPr>
          <w:t>13</w:t>
        </w:r>
      </w:ins>
      <w:ins w:id="566" w:author="John Naylor" w:date="2024-10-14T16:04:00Z" w16du:dateUtc="2024-10-14T21:04:00Z">
        <w:r>
          <w:fldChar w:fldCharType="end"/>
        </w:r>
        <w:bookmarkEnd w:id="563"/>
        <w:r>
          <w:t xml:space="preserve"> - Alarm Object</w:t>
        </w:r>
      </w:ins>
    </w:p>
    <w:tbl>
      <w:tblPr>
        <w:tblStyle w:val="GridTable5Dark-Accent1"/>
        <w:tblW w:w="0" w:type="auto"/>
        <w:tblLook w:val="04A0" w:firstRow="1" w:lastRow="0" w:firstColumn="1" w:lastColumn="0" w:noHBand="0" w:noVBand="1"/>
      </w:tblPr>
      <w:tblGrid>
        <w:gridCol w:w="1925"/>
        <w:gridCol w:w="1205"/>
        <w:gridCol w:w="6220"/>
      </w:tblGrid>
      <w:tr w:rsidR="00A822CE" w14:paraId="0B0BC1C7" w14:textId="77777777">
        <w:trPr>
          <w:cnfStyle w:val="100000000000" w:firstRow="1" w:lastRow="0" w:firstColumn="0" w:lastColumn="0" w:oddVBand="0" w:evenVBand="0" w:oddHBand="0" w:evenHBand="0" w:firstRowFirstColumn="0" w:firstRowLastColumn="0" w:lastRowFirstColumn="0" w:lastRowLastColumn="0"/>
          <w:ins w:id="567" w:author="John Naylor" w:date="2024-10-14T16:04:00Z"/>
        </w:trPr>
        <w:tc>
          <w:tcPr>
            <w:cnfStyle w:val="001000000000" w:firstRow="0" w:lastRow="0" w:firstColumn="1" w:lastColumn="0" w:oddVBand="0" w:evenVBand="0" w:oddHBand="0" w:evenHBand="0" w:firstRowFirstColumn="0" w:firstRowLastColumn="0" w:lastRowFirstColumn="0" w:lastRowLastColumn="0"/>
            <w:tcW w:w="1925" w:type="dxa"/>
          </w:tcPr>
          <w:p w14:paraId="079A076E" w14:textId="77777777" w:rsidR="00A822CE" w:rsidRDefault="00A822CE">
            <w:pPr>
              <w:rPr>
                <w:ins w:id="568" w:author="John Naylor" w:date="2024-10-14T16:04:00Z" w16du:dateUtc="2024-10-14T21:04:00Z"/>
              </w:rPr>
            </w:pPr>
            <w:ins w:id="569" w:author="John Naylor" w:date="2024-10-14T16:04:00Z" w16du:dateUtc="2024-10-14T21:04:00Z">
              <w:r>
                <w:t>Field</w:t>
              </w:r>
            </w:ins>
          </w:p>
        </w:tc>
        <w:tc>
          <w:tcPr>
            <w:tcW w:w="1205" w:type="dxa"/>
          </w:tcPr>
          <w:p w14:paraId="3B1BAAB4" w14:textId="77777777" w:rsidR="00A822CE" w:rsidRDefault="00A822CE">
            <w:pPr>
              <w:cnfStyle w:val="100000000000" w:firstRow="1" w:lastRow="0" w:firstColumn="0" w:lastColumn="0" w:oddVBand="0" w:evenVBand="0" w:oddHBand="0" w:evenHBand="0" w:firstRowFirstColumn="0" w:firstRowLastColumn="0" w:lastRowFirstColumn="0" w:lastRowLastColumn="0"/>
              <w:rPr>
                <w:ins w:id="570" w:author="John Naylor" w:date="2024-10-14T16:04:00Z" w16du:dateUtc="2024-10-14T21:04:00Z"/>
              </w:rPr>
            </w:pPr>
            <w:ins w:id="571" w:author="John Naylor" w:date="2024-10-14T16:04:00Z" w16du:dateUtc="2024-10-14T21:04:00Z">
              <w:r>
                <w:t>Required?</w:t>
              </w:r>
            </w:ins>
          </w:p>
        </w:tc>
        <w:tc>
          <w:tcPr>
            <w:tcW w:w="6220" w:type="dxa"/>
          </w:tcPr>
          <w:p w14:paraId="2F708785" w14:textId="77777777" w:rsidR="00A822CE" w:rsidRDefault="00A822CE">
            <w:pPr>
              <w:cnfStyle w:val="100000000000" w:firstRow="1" w:lastRow="0" w:firstColumn="0" w:lastColumn="0" w:oddVBand="0" w:evenVBand="0" w:oddHBand="0" w:evenHBand="0" w:firstRowFirstColumn="0" w:firstRowLastColumn="0" w:lastRowFirstColumn="0" w:lastRowLastColumn="0"/>
              <w:rPr>
                <w:ins w:id="572" w:author="John Naylor" w:date="2024-10-14T16:04:00Z" w16du:dateUtc="2024-10-14T21:04:00Z"/>
              </w:rPr>
            </w:pPr>
            <w:ins w:id="573" w:author="John Naylor" w:date="2024-10-14T16:04:00Z" w16du:dateUtc="2024-10-14T21:04:00Z">
              <w:r>
                <w:t>Type</w:t>
              </w:r>
            </w:ins>
          </w:p>
        </w:tc>
      </w:tr>
      <w:tr w:rsidR="00A822CE" w14:paraId="1E2D9CC0" w14:textId="77777777">
        <w:trPr>
          <w:cnfStyle w:val="000000100000" w:firstRow="0" w:lastRow="0" w:firstColumn="0" w:lastColumn="0" w:oddVBand="0" w:evenVBand="0" w:oddHBand="1" w:evenHBand="0" w:firstRowFirstColumn="0" w:firstRowLastColumn="0" w:lastRowFirstColumn="0" w:lastRowLastColumn="0"/>
          <w:ins w:id="574" w:author="John Naylor" w:date="2024-10-14T16:04:00Z"/>
        </w:trPr>
        <w:tc>
          <w:tcPr>
            <w:cnfStyle w:val="001000000000" w:firstRow="0" w:lastRow="0" w:firstColumn="1" w:lastColumn="0" w:oddVBand="0" w:evenVBand="0" w:oddHBand="0" w:evenHBand="0" w:firstRowFirstColumn="0" w:firstRowLastColumn="0" w:lastRowFirstColumn="0" w:lastRowLastColumn="0"/>
            <w:tcW w:w="1925" w:type="dxa"/>
          </w:tcPr>
          <w:p w14:paraId="5D159535" w14:textId="44F29549" w:rsidR="00A822CE" w:rsidRDefault="009B3FF2">
            <w:pPr>
              <w:rPr>
                <w:ins w:id="575" w:author="John Naylor" w:date="2024-10-14T16:04:00Z" w16du:dateUtc="2024-10-14T21:04:00Z"/>
              </w:rPr>
            </w:pPr>
            <w:proofErr w:type="spellStart"/>
            <w:ins w:id="576" w:author="John Naylor" w:date="2024-10-14T16:04:00Z" w16du:dateUtc="2024-10-14T21:04:00Z">
              <w:r>
                <w:t>b</w:t>
              </w:r>
              <w:r w:rsidR="00A822CE">
                <w:t>it</w:t>
              </w:r>
              <w:r>
                <w:t>_value</w:t>
              </w:r>
              <w:proofErr w:type="spellEnd"/>
            </w:ins>
          </w:p>
        </w:tc>
        <w:tc>
          <w:tcPr>
            <w:tcW w:w="1205" w:type="dxa"/>
          </w:tcPr>
          <w:p w14:paraId="2009E8A6" w14:textId="77777777" w:rsidR="00A822CE" w:rsidRDefault="00A822CE">
            <w:pPr>
              <w:cnfStyle w:val="000000100000" w:firstRow="0" w:lastRow="0" w:firstColumn="0" w:lastColumn="0" w:oddVBand="0" w:evenVBand="0" w:oddHBand="1" w:evenHBand="0" w:firstRowFirstColumn="0" w:firstRowLastColumn="0" w:lastRowFirstColumn="0" w:lastRowLastColumn="0"/>
              <w:rPr>
                <w:ins w:id="577" w:author="John Naylor" w:date="2024-10-14T16:04:00Z" w16du:dateUtc="2024-10-14T21:04:00Z"/>
              </w:rPr>
            </w:pPr>
            <w:ins w:id="578" w:author="John Naylor" w:date="2024-10-14T16:04:00Z" w16du:dateUtc="2024-10-14T21:04:00Z">
              <w:r>
                <w:t>yes</w:t>
              </w:r>
            </w:ins>
          </w:p>
        </w:tc>
        <w:tc>
          <w:tcPr>
            <w:tcW w:w="6220" w:type="dxa"/>
          </w:tcPr>
          <w:p w14:paraId="372EEC57" w14:textId="0BF15997" w:rsidR="00A822CE" w:rsidRDefault="009B3FF2">
            <w:pPr>
              <w:cnfStyle w:val="000000100000" w:firstRow="0" w:lastRow="0" w:firstColumn="0" w:lastColumn="0" w:oddVBand="0" w:evenVBand="0" w:oddHBand="1" w:evenHBand="0" w:firstRowFirstColumn="0" w:firstRowLastColumn="0" w:lastRowFirstColumn="0" w:lastRowLastColumn="0"/>
              <w:rPr>
                <w:ins w:id="579" w:author="John Naylor" w:date="2024-10-14T16:04:00Z" w16du:dateUtc="2024-10-14T21:04:00Z"/>
              </w:rPr>
            </w:pPr>
            <w:ins w:id="580" w:author="John Naylor" w:date="2024-10-14T16:05:00Z" w16du:dateUtc="2024-10-14T21:05:00Z">
              <w:r>
                <w:t>A number ranging from 0 to 31, inclusive</w:t>
              </w:r>
              <w:r w:rsidR="00A11B2D">
                <w:t xml:space="preserve">. Must be unique within the containing </w:t>
              </w:r>
              <w:proofErr w:type="spellStart"/>
              <w:r w:rsidR="00A11B2D">
                <w:t>AlarmTable</w:t>
              </w:r>
            </w:ins>
            <w:proofErr w:type="spellEnd"/>
          </w:p>
        </w:tc>
      </w:tr>
      <w:tr w:rsidR="00A822CE" w14:paraId="075C0F7D" w14:textId="77777777">
        <w:trPr>
          <w:ins w:id="581" w:author="John Naylor" w:date="2024-10-14T16:04:00Z"/>
        </w:trPr>
        <w:tc>
          <w:tcPr>
            <w:cnfStyle w:val="001000000000" w:firstRow="0" w:lastRow="0" w:firstColumn="1" w:lastColumn="0" w:oddVBand="0" w:evenVBand="0" w:oddHBand="0" w:evenHBand="0" w:firstRowFirstColumn="0" w:firstRowLastColumn="0" w:lastRowFirstColumn="0" w:lastRowLastColumn="0"/>
            <w:tcW w:w="1925" w:type="dxa"/>
          </w:tcPr>
          <w:p w14:paraId="56E32EBE" w14:textId="7003EABC" w:rsidR="00A822CE" w:rsidRDefault="00F25922">
            <w:pPr>
              <w:rPr>
                <w:ins w:id="582" w:author="John Naylor" w:date="2024-10-14T16:04:00Z" w16du:dateUtc="2024-10-14T21:04:00Z"/>
              </w:rPr>
            </w:pPr>
            <w:ins w:id="583" w:author="John Naylor" w:date="2024-10-14T16:05:00Z" w16du:dateUtc="2024-10-14T21:05:00Z">
              <w:r>
                <w:t>severity</w:t>
              </w:r>
            </w:ins>
          </w:p>
        </w:tc>
        <w:tc>
          <w:tcPr>
            <w:tcW w:w="1205" w:type="dxa"/>
          </w:tcPr>
          <w:p w14:paraId="64850351" w14:textId="47D9514A" w:rsidR="00A822CE" w:rsidRDefault="00F25922">
            <w:pPr>
              <w:cnfStyle w:val="000000000000" w:firstRow="0" w:lastRow="0" w:firstColumn="0" w:lastColumn="0" w:oddVBand="0" w:evenVBand="0" w:oddHBand="0" w:evenHBand="0" w:firstRowFirstColumn="0" w:firstRowLastColumn="0" w:lastRowFirstColumn="0" w:lastRowLastColumn="0"/>
              <w:rPr>
                <w:ins w:id="584" w:author="John Naylor" w:date="2024-10-14T16:04:00Z" w16du:dateUtc="2024-10-14T21:04:00Z"/>
              </w:rPr>
            </w:pPr>
            <w:ins w:id="585" w:author="John Naylor" w:date="2024-10-14T16:06:00Z" w16du:dateUtc="2024-10-14T21:06:00Z">
              <w:r>
                <w:t>yes</w:t>
              </w:r>
            </w:ins>
          </w:p>
        </w:tc>
        <w:tc>
          <w:tcPr>
            <w:tcW w:w="6220" w:type="dxa"/>
          </w:tcPr>
          <w:p w14:paraId="5DDD2187" w14:textId="411FE8B6" w:rsidR="00A822CE" w:rsidRDefault="00F25922">
            <w:pPr>
              <w:cnfStyle w:val="000000000000" w:firstRow="0" w:lastRow="0" w:firstColumn="0" w:lastColumn="0" w:oddVBand="0" w:evenVBand="0" w:oddHBand="0" w:evenHBand="0" w:firstRowFirstColumn="0" w:firstRowLastColumn="0" w:lastRowFirstColumn="0" w:lastRowLastColumn="0"/>
              <w:rPr>
                <w:ins w:id="586" w:author="John Naylor" w:date="2024-10-14T16:04:00Z" w16du:dateUtc="2024-10-14T21:04:00Z"/>
              </w:rPr>
            </w:pPr>
            <w:ins w:id="587" w:author="John Naylor" w:date="2024-10-14T16:06:00Z" w16du:dateUtc="2024-10-14T21:06:00Z">
              <w:r>
                <w:t xml:space="preserve">One of: INFO, WARNING, SEVERE, </w:t>
              </w:r>
              <w:commentRangeStart w:id="588"/>
              <w:commentRangeStart w:id="589"/>
              <w:commentRangeStart w:id="590"/>
              <w:r w:rsidR="00B54FC7">
                <w:t>UNKNOWN</w:t>
              </w:r>
            </w:ins>
            <w:commentRangeEnd w:id="588"/>
            <w:r w:rsidR="002A3470">
              <w:rPr>
                <w:rStyle w:val="CommentReference"/>
              </w:rPr>
              <w:commentReference w:id="588"/>
            </w:r>
            <w:commentRangeEnd w:id="589"/>
            <w:r w:rsidR="0061287B">
              <w:rPr>
                <w:rStyle w:val="CommentReference"/>
              </w:rPr>
              <w:commentReference w:id="589"/>
            </w:r>
            <w:commentRangeEnd w:id="590"/>
            <w:r w:rsidR="00DA66B6">
              <w:rPr>
                <w:rStyle w:val="CommentReference"/>
              </w:rPr>
              <w:commentReference w:id="590"/>
            </w:r>
          </w:p>
        </w:tc>
      </w:tr>
      <w:tr w:rsidR="009C6964" w14:paraId="6F52CBF8" w14:textId="77777777">
        <w:trPr>
          <w:cnfStyle w:val="000000100000" w:firstRow="0" w:lastRow="0" w:firstColumn="0" w:lastColumn="0" w:oddVBand="0" w:evenVBand="0" w:oddHBand="1" w:evenHBand="0" w:firstRowFirstColumn="0" w:firstRowLastColumn="0" w:lastRowFirstColumn="0" w:lastRowLastColumn="0"/>
          <w:ins w:id="592" w:author="John Naylor" w:date="2024-10-14T16:07:00Z"/>
        </w:trPr>
        <w:tc>
          <w:tcPr>
            <w:cnfStyle w:val="001000000000" w:firstRow="0" w:lastRow="0" w:firstColumn="1" w:lastColumn="0" w:oddVBand="0" w:evenVBand="0" w:oddHBand="0" w:evenHBand="0" w:firstRowFirstColumn="0" w:firstRowLastColumn="0" w:lastRowFirstColumn="0" w:lastRowLastColumn="0"/>
            <w:tcW w:w="1925" w:type="dxa"/>
          </w:tcPr>
          <w:p w14:paraId="1D21EBAB" w14:textId="0CC0B573" w:rsidR="009C6964" w:rsidRDefault="009C6964">
            <w:pPr>
              <w:rPr>
                <w:ins w:id="593" w:author="John Naylor" w:date="2024-10-14T16:07:00Z" w16du:dateUtc="2024-10-14T21:07:00Z"/>
              </w:rPr>
            </w:pPr>
            <w:ins w:id="594" w:author="John Naylor" w:date="2024-10-14T16:07:00Z" w16du:dateUtc="2024-10-14T21:07:00Z">
              <w:r>
                <w:t>description</w:t>
              </w:r>
            </w:ins>
          </w:p>
        </w:tc>
        <w:tc>
          <w:tcPr>
            <w:tcW w:w="1205" w:type="dxa"/>
          </w:tcPr>
          <w:p w14:paraId="395AB2C0" w14:textId="273B005D" w:rsidR="009C6964" w:rsidRDefault="009C6964">
            <w:pPr>
              <w:cnfStyle w:val="000000100000" w:firstRow="0" w:lastRow="0" w:firstColumn="0" w:lastColumn="0" w:oddVBand="0" w:evenVBand="0" w:oddHBand="1" w:evenHBand="0" w:firstRowFirstColumn="0" w:firstRowLastColumn="0" w:lastRowFirstColumn="0" w:lastRowLastColumn="0"/>
              <w:rPr>
                <w:ins w:id="595" w:author="John Naylor" w:date="2024-10-14T16:07:00Z" w16du:dateUtc="2024-10-14T21:07:00Z"/>
              </w:rPr>
            </w:pPr>
            <w:ins w:id="596" w:author="John Naylor" w:date="2024-10-14T16:07:00Z" w16du:dateUtc="2024-10-14T21:07:00Z">
              <w:r>
                <w:t>yes</w:t>
              </w:r>
            </w:ins>
          </w:p>
        </w:tc>
        <w:tc>
          <w:tcPr>
            <w:tcW w:w="6220" w:type="dxa"/>
          </w:tcPr>
          <w:p w14:paraId="6788347F" w14:textId="245EEDC9" w:rsidR="009C6964" w:rsidRDefault="009C6964">
            <w:pPr>
              <w:cnfStyle w:val="000000100000" w:firstRow="0" w:lastRow="0" w:firstColumn="0" w:lastColumn="0" w:oddVBand="0" w:evenVBand="0" w:oddHBand="1" w:evenHBand="0" w:firstRowFirstColumn="0" w:firstRowLastColumn="0" w:lastRowFirstColumn="0" w:lastRowLastColumn="0"/>
              <w:rPr>
                <w:ins w:id="597" w:author="John Naylor" w:date="2024-10-14T16:07:00Z" w16du:dateUtc="2024-10-14T21:07:00Z"/>
              </w:rPr>
            </w:pPr>
            <w:proofErr w:type="spellStart"/>
            <w:ins w:id="598" w:author="John Naylor" w:date="2024-10-14T16:07:00Z" w16du:dateUtc="2024-10-14T21:07:00Z">
              <w:r>
                <w:t>PolyglotText</w:t>
              </w:r>
              <w:proofErr w:type="spellEnd"/>
              <w:r>
                <w:t xml:space="preserve"> object to describe the problem</w:t>
              </w:r>
              <w:r w:rsidR="001258CB">
                <w:t xml:space="preserve"> being alerted</w:t>
              </w:r>
            </w:ins>
          </w:p>
        </w:tc>
      </w:tr>
    </w:tbl>
    <w:p w14:paraId="036F698F" w14:textId="77777777" w:rsidR="00A822CE" w:rsidRPr="0037541B" w:rsidRDefault="00A822CE">
      <w:pPr>
        <w:rPr>
          <w:ins w:id="599" w:author="John Naylor" w:date="2024-10-14T15:33:00Z" w16du:dateUtc="2024-10-14T20:33:00Z"/>
        </w:rPr>
        <w:pPrChange w:id="600" w:author="John Naylor" w:date="2024-10-14T16:02:00Z" w16du:dateUtc="2024-10-14T21:02:00Z">
          <w:pPr>
            <w:pStyle w:val="Heading3"/>
          </w:pPr>
        </w:pPrChange>
      </w:pPr>
    </w:p>
    <w:p w14:paraId="6887CF4A" w14:textId="33AB8BD6" w:rsidR="00DF6258" w:rsidRPr="00DF6258" w:rsidDel="0087678A" w:rsidRDefault="00DF6258">
      <w:pPr>
        <w:rPr>
          <w:del w:id="601" w:author="John Naylor" w:date="2024-10-14T15:34:00Z" w16du:dateUtc="2024-10-14T20:34:00Z"/>
        </w:rPr>
        <w:pPrChange w:id="602" w:author="John Naylor" w:date="2024-10-14T15:33:00Z" w16du:dateUtc="2024-10-14T20:33:00Z">
          <w:pPr>
            <w:pStyle w:val="FigureCaption"/>
          </w:pPr>
        </w:pPrChange>
      </w:pPr>
      <w:bookmarkStart w:id="603" w:name="_Toc182493953"/>
      <w:bookmarkEnd w:id="603"/>
    </w:p>
    <w:p w14:paraId="28E7C46F" w14:textId="19DC747E" w:rsidR="00F642D5" w:rsidRDefault="61CD2C7D" w:rsidP="00F642D5">
      <w:pPr>
        <w:pStyle w:val="Heading2"/>
        <w:rPr>
          <w:ins w:id="604" w:author="John Naylor" w:date="2024-10-14T16:16:00Z" w16du:dateUtc="2024-10-14T21:16:00Z"/>
        </w:rPr>
      </w:pPr>
      <w:bookmarkStart w:id="605" w:name="_Ref140669016"/>
      <w:bookmarkStart w:id="606" w:name="_Toc182493954"/>
      <w:r>
        <w:t xml:space="preserve">Commands </w:t>
      </w:r>
      <w:bookmarkEnd w:id="301"/>
      <w:bookmarkEnd w:id="605"/>
      <w:commentRangeStart w:id="607"/>
      <w:commentRangeStart w:id="608"/>
      <w:commentRangeStart w:id="609"/>
      <w:r w:rsidR="2C75655E">
        <w:t>Map</w:t>
      </w:r>
      <w:commentRangeEnd w:id="607"/>
      <w:r w:rsidR="00F642D5">
        <w:rPr>
          <w:rStyle w:val="CommentReference"/>
        </w:rPr>
        <w:commentReference w:id="607"/>
      </w:r>
      <w:commentRangeEnd w:id="608"/>
      <w:r w:rsidR="004555C9">
        <w:rPr>
          <w:rStyle w:val="CommentReference"/>
          <w:b w:val="0"/>
          <w:iCs w:val="0"/>
        </w:rPr>
        <w:commentReference w:id="608"/>
      </w:r>
      <w:commentRangeEnd w:id="609"/>
      <w:r w:rsidR="001B2DB2">
        <w:rPr>
          <w:rStyle w:val="CommentReference"/>
          <w:b w:val="0"/>
          <w:iCs w:val="0"/>
        </w:rPr>
        <w:commentReference w:id="609"/>
      </w:r>
      <w:bookmarkEnd w:id="606"/>
    </w:p>
    <w:p w14:paraId="39616A02" w14:textId="38E63B3E" w:rsidR="00E15D86" w:rsidRDefault="00E15D86" w:rsidP="00E15D86">
      <w:pPr>
        <w:rPr>
          <w:ins w:id="610" w:author="John Naylor" w:date="2024-10-14T16:18:00Z" w16du:dateUtc="2024-10-14T21:18:00Z"/>
        </w:rPr>
      </w:pPr>
      <w:ins w:id="611" w:author="John Naylor" w:date="2024-10-14T16:16:00Z" w16du:dateUtc="2024-10-14T21:16:00Z">
        <w:r>
          <w:t xml:space="preserve">The commands map </w:t>
        </w:r>
      </w:ins>
      <w:r w:rsidR="00F679FF">
        <w:t>shall be</w:t>
      </w:r>
      <w:ins w:id="612" w:author="John Naylor" w:date="2024-10-14T16:16:00Z" w16du:dateUtc="2024-10-14T21:16:00Z">
        <w:r>
          <w:t xml:space="preserve"> a map of </w:t>
        </w:r>
        <w:proofErr w:type="gramStart"/>
        <w:r>
          <w:t>string :</w:t>
        </w:r>
        <w:proofErr w:type="gramEnd"/>
        <w:r>
          <w:t xml:space="preserve"> Param object pairs.</w:t>
        </w:r>
        <w:r w:rsidR="00C91445">
          <w:t xml:space="preserve"> </w:t>
        </w:r>
      </w:ins>
      <w:ins w:id="613" w:author="John Naylor" w:date="2024-10-14T16:17:00Z" w16du:dateUtc="2024-10-14T21:17:00Z">
        <w:r w:rsidR="00547A13">
          <w:t xml:space="preserve">This permits a client to convey arbitrarily structured data along with a command. An example </w:t>
        </w:r>
      </w:ins>
      <w:r w:rsidR="00450CE8">
        <w:t>is</w:t>
      </w:r>
      <w:ins w:id="614" w:author="John Naylor" w:date="2024-10-14T16:17:00Z" w16du:dateUtc="2024-10-14T21:17:00Z">
        <w:r w:rsidR="00547A13">
          <w:t xml:space="preserve"> a ta</w:t>
        </w:r>
      </w:ins>
      <w:ins w:id="615" w:author="John Naylor" w:date="2024-10-14T16:18:00Z" w16du:dateUtc="2024-10-14T21:18:00Z">
        <w:r w:rsidR="00547A13">
          <w:t xml:space="preserve">pe transport with a command “play” that </w:t>
        </w:r>
        <w:r w:rsidR="00594DAE">
          <w:t>has a value representing the play speed.</w:t>
        </w:r>
      </w:ins>
    </w:p>
    <w:p w14:paraId="393BCB99" w14:textId="5D352A19" w:rsidR="00594DAE" w:rsidRPr="00E15D86" w:rsidRDefault="00442800">
      <w:pPr>
        <w:pPrChange w:id="616" w:author="John Naylor" w:date="2024-10-14T16:16:00Z" w16du:dateUtc="2024-10-14T21:16:00Z">
          <w:pPr>
            <w:pStyle w:val="Heading2"/>
          </w:pPr>
        </w:pPrChange>
      </w:pPr>
      <w:r>
        <w:t xml:space="preserve">Note: </w:t>
      </w:r>
      <w:ins w:id="617" w:author="John Naylor" w:date="2024-10-14T16:18:00Z" w16du:dateUtc="2024-10-14T21:18:00Z">
        <w:r w:rsidR="00AC6F05">
          <w:t xml:space="preserve">Commands </w:t>
        </w:r>
      </w:ins>
      <w:r>
        <w:t>are</w:t>
      </w:r>
      <w:ins w:id="618" w:author="John Naylor" w:date="2024-10-14T16:18:00Z" w16du:dateUtc="2024-10-14T21:18:00Z">
        <w:r w:rsidR="00AC6F05">
          <w:t xml:space="preserve"> statel</w:t>
        </w:r>
      </w:ins>
      <w:ins w:id="619" w:author="John Naylor" w:date="2024-10-14T16:19:00Z" w16du:dateUtc="2024-10-14T21:19:00Z">
        <w:r w:rsidR="00AC6F05">
          <w:t>ess</w:t>
        </w:r>
      </w:ins>
      <w:r w:rsidR="001F4CFC">
        <w:t>;</w:t>
      </w:r>
      <w:ins w:id="620" w:author="John Naylor" w:date="2024-10-14T16:19:00Z" w16du:dateUtc="2024-10-14T21:19:00Z">
        <w:r w:rsidR="00AC6F05">
          <w:t xml:space="preserve"> the value of the play speed in our example </w:t>
        </w:r>
      </w:ins>
      <w:r w:rsidR="00F67D05">
        <w:t xml:space="preserve">is a separate piece of state for each invocation of the command. </w:t>
      </w:r>
    </w:p>
    <w:p w14:paraId="1DF4312B" w14:textId="64562F17" w:rsidR="00F642D5" w:rsidRDefault="61CD2C7D" w:rsidP="0F2EAD20">
      <w:pPr>
        <w:pStyle w:val="Heading2"/>
        <w:rPr>
          <w:ins w:id="621" w:author="John Naylor" w:date="2024-10-14T16:19:00Z" w16du:dateUtc="2024-10-14T21:19:00Z"/>
        </w:rPr>
      </w:pPr>
      <w:bookmarkStart w:id="622" w:name="_Ref140664299"/>
      <w:bookmarkStart w:id="623" w:name="_Toc182493955"/>
      <w:commentRangeStart w:id="624"/>
      <w:commentRangeStart w:id="625"/>
      <w:commentRangeStart w:id="626"/>
      <w:proofErr w:type="spellStart"/>
      <w:r>
        <w:t>LanguagePacks</w:t>
      </w:r>
      <w:proofErr w:type="spellEnd"/>
      <w:r>
        <w:t xml:space="preserve"> </w:t>
      </w:r>
      <w:bookmarkEnd w:id="622"/>
      <w:commentRangeStart w:id="627"/>
      <w:r w:rsidR="2C75655E">
        <w:t>Map</w:t>
      </w:r>
      <w:commentRangeEnd w:id="624"/>
      <w:r>
        <w:rPr>
          <w:rStyle w:val="CommentReference"/>
        </w:rPr>
        <w:commentReference w:id="624"/>
      </w:r>
      <w:commentRangeEnd w:id="625"/>
      <w:r w:rsidR="00166CA4">
        <w:rPr>
          <w:rStyle w:val="CommentReference"/>
          <w:b w:val="0"/>
          <w:iCs w:val="0"/>
        </w:rPr>
        <w:commentReference w:id="625"/>
      </w:r>
      <w:commentRangeEnd w:id="626"/>
      <w:r w:rsidR="009063D9">
        <w:rPr>
          <w:rStyle w:val="CommentReference"/>
          <w:b w:val="0"/>
          <w:iCs w:val="0"/>
        </w:rPr>
        <w:commentReference w:id="626"/>
      </w:r>
      <w:bookmarkEnd w:id="623"/>
      <w:commentRangeEnd w:id="627"/>
      <w:r w:rsidR="00AE0DFD">
        <w:rPr>
          <w:rStyle w:val="CommentReference"/>
          <w:b w:val="0"/>
          <w:iCs w:val="0"/>
        </w:rPr>
        <w:commentReference w:id="627"/>
      </w:r>
    </w:p>
    <w:p w14:paraId="7084A18A" w14:textId="1E9C1E03" w:rsidR="001D1E86" w:rsidRDefault="001D1E86" w:rsidP="001D1E86">
      <w:pPr>
        <w:pStyle w:val="Heading3"/>
        <w:rPr>
          <w:ins w:id="628" w:author="Christopher Lennon" w:date="2025-01-17T09:51:00Z" w16du:dateUtc="2025-01-17T16:51:00Z"/>
        </w:rPr>
      </w:pPr>
      <w:proofErr w:type="spellStart"/>
      <w:ins w:id="629" w:author="Christopher Lennon" w:date="2025-01-17T09:51:00Z" w16du:dateUtc="2025-01-17T16:51:00Z">
        <w:r>
          <w:t>LanguagePacks</w:t>
        </w:r>
        <w:proofErr w:type="spellEnd"/>
        <w:r w:rsidR="00AB4079">
          <w:t xml:space="preserve"> Details</w:t>
        </w:r>
      </w:ins>
    </w:p>
    <w:p w14:paraId="571D1804" w14:textId="13E21AF3" w:rsidR="00E960BE" w:rsidRDefault="004555C9" w:rsidP="00E960BE">
      <w:pPr>
        <w:rPr>
          <w:ins w:id="630" w:author="John Naylor" w:date="2024-10-14T16:21:00Z" w16du:dateUtc="2024-10-14T21:21:00Z"/>
        </w:rPr>
      </w:pPr>
      <w:proofErr w:type="spellStart"/>
      <w:ins w:id="631" w:author="John Naylor" w:date="2024-10-14T16:20:00Z" w16du:dateUtc="2024-10-14T21:20:00Z">
        <w:r>
          <w:t>LanguagePacks</w:t>
        </w:r>
        <w:proofErr w:type="spellEnd"/>
        <w:r>
          <w:t xml:space="preserve"> provide multi-language support</w:t>
        </w:r>
      </w:ins>
      <w:r w:rsidR="00431106">
        <w:t xml:space="preserve"> as defined in </w:t>
      </w:r>
      <w:r w:rsidR="003F29A5">
        <w:t>IETF RFC 3066.</w:t>
      </w:r>
      <w:ins w:id="632" w:author="John Naylor" w:date="2024-10-14T16:20:00Z" w16du:dateUtc="2024-10-14T21:20:00Z">
        <w:r w:rsidR="00E07A3D">
          <w:t xml:space="preserve"> Supporting clients could</w:t>
        </w:r>
      </w:ins>
      <w:ins w:id="633" w:author="John Naylor" w:date="2024-10-14T16:21:00Z" w16du:dateUtc="2024-10-14T21:21:00Z">
        <w:r w:rsidR="00E07A3D">
          <w:t xml:space="preserve">, for example, provide a way to switch the active language </w:t>
        </w:r>
        <w:r w:rsidR="00330899">
          <w:t xml:space="preserve">rendered </w:t>
        </w:r>
      </w:ins>
      <w:r w:rsidR="00D00BBC">
        <w:t>o</w:t>
      </w:r>
      <w:ins w:id="634" w:author="John Naylor" w:date="2024-10-14T16:21:00Z" w16du:dateUtc="2024-10-14T21:21:00Z">
        <w:r w:rsidR="00330899">
          <w:t>n the display.</w:t>
        </w:r>
      </w:ins>
    </w:p>
    <w:p w14:paraId="64F74C78" w14:textId="0684EFA2" w:rsidR="00330899" w:rsidRDefault="008A53CF" w:rsidP="00E960BE">
      <w:pPr>
        <w:rPr>
          <w:ins w:id="635" w:author="John Naylor" w:date="2024-10-14T16:24:00Z" w16du:dateUtc="2024-10-14T21:24:00Z"/>
        </w:rPr>
      </w:pPr>
      <w:ins w:id="636" w:author="John Naylor" w:date="2024-10-14T16:22:00Z" w16du:dateUtc="2024-10-14T21:22:00Z">
        <w:r>
          <w:t>They also provide the</w:t>
        </w:r>
        <w:r w:rsidR="00CD57A2">
          <w:t xml:space="preserve"> possibility of adding language support in the field by installing additional</w:t>
        </w:r>
        <w:r w:rsidR="003D1A96">
          <w:t xml:space="preserve"> language packs</w:t>
        </w:r>
      </w:ins>
      <w:ins w:id="637" w:author="John Naylor" w:date="2024-10-14T16:23:00Z" w16du:dateUtc="2024-10-14T21:23:00Z">
        <w:r w:rsidR="003D1A96">
          <w:t>.</w:t>
        </w:r>
      </w:ins>
    </w:p>
    <w:p w14:paraId="047A51B1" w14:textId="1DF2DD84" w:rsidR="00A31DE9" w:rsidRDefault="00A31DE9" w:rsidP="00E960BE">
      <w:pPr>
        <w:rPr>
          <w:ins w:id="638" w:author="John Naylor" w:date="2024-10-14T16:26:00Z" w16du:dateUtc="2024-10-14T21:26:00Z"/>
        </w:rPr>
      </w:pPr>
      <w:ins w:id="639" w:author="John Naylor" w:date="2024-10-14T16:24:00Z" w16du:dateUtc="2024-10-14T21:24:00Z">
        <w:r>
          <w:t xml:space="preserve">Each language pack </w:t>
        </w:r>
      </w:ins>
      <w:ins w:id="640" w:author="John Naylor" w:date="2024-10-14T16:26:00Z" w16du:dateUtc="2024-10-14T21:26:00Z">
        <w:r w:rsidR="005E1797">
          <w:t>shall be</w:t>
        </w:r>
      </w:ins>
      <w:ins w:id="641" w:author="John Naylor" w:date="2024-10-14T16:24:00Z" w16du:dateUtc="2024-10-14T21:24:00Z">
        <w:r>
          <w:t xml:space="preserve"> uniquely identified by </w:t>
        </w:r>
      </w:ins>
      <w:ins w:id="642" w:author="John Naylor" w:date="2024-10-14T16:26:00Z" w16du:dateUtc="2024-10-14T21:26:00Z">
        <w:r w:rsidR="005E1797">
          <w:t xml:space="preserve">its </w:t>
        </w:r>
      </w:ins>
      <w:ins w:id="643" w:author="John Naylor" w:date="2024-10-14T16:27:00Z" w16du:dateUtc="2024-10-14T21:27:00Z">
        <w:r w:rsidR="004D44C7">
          <w:t xml:space="preserve">language </w:t>
        </w:r>
      </w:ins>
      <w:r w:rsidR="000D1F2B">
        <w:t>code</w:t>
      </w:r>
      <w:ins w:id="644" w:author="John Naylor" w:date="2024-10-14T16:26:00Z" w16du:dateUtc="2024-10-14T21:26:00Z">
        <w:r w:rsidR="005E1797">
          <w:t xml:space="preserve">, </w:t>
        </w:r>
      </w:ins>
      <w:r w:rsidR="00951427">
        <w:t>for example:</w:t>
      </w:r>
      <w:ins w:id="645" w:author="John Naylor" w:date="2024-10-14T16:26:00Z" w16du:dateUtc="2024-10-14T21:26:00Z">
        <w:r w:rsidR="005E1797">
          <w:t xml:space="preserve"> </w:t>
        </w:r>
      </w:ins>
    </w:p>
    <w:p w14:paraId="2C21CB63" w14:textId="2E91E6AC" w:rsidR="005E1797" w:rsidRDefault="005E1797" w:rsidP="005E1797">
      <w:pPr>
        <w:pStyle w:val="ListParagraph"/>
        <w:numPr>
          <w:ilvl w:val="0"/>
          <w:numId w:val="14"/>
        </w:numPr>
        <w:rPr>
          <w:ins w:id="646" w:author="John Naylor" w:date="2024-10-14T16:26:00Z" w16du:dateUtc="2024-10-14T21:26:00Z"/>
        </w:rPr>
      </w:pPr>
      <w:ins w:id="647" w:author="John Naylor" w:date="2024-10-14T16:26:00Z" w16du:dateUtc="2024-10-14T21:26:00Z">
        <w:r>
          <w:t>“es” – global Spanish</w:t>
        </w:r>
      </w:ins>
    </w:p>
    <w:p w14:paraId="52724CBC" w14:textId="1F1504A9" w:rsidR="005E1797" w:rsidRDefault="005E1797" w:rsidP="005E1797">
      <w:pPr>
        <w:pStyle w:val="ListParagraph"/>
        <w:numPr>
          <w:ilvl w:val="0"/>
          <w:numId w:val="14"/>
        </w:numPr>
      </w:pPr>
      <w:ins w:id="648" w:author="John Naylor" w:date="2024-10-14T16:26:00Z" w16du:dateUtc="2024-10-14T21:26:00Z">
        <w:r>
          <w:t>“</w:t>
        </w:r>
        <w:proofErr w:type="spellStart"/>
        <w:r>
          <w:t>en</w:t>
        </w:r>
        <w:proofErr w:type="spellEnd"/>
        <w:r>
          <w:t>” – global Englis</w:t>
        </w:r>
      </w:ins>
      <w:ins w:id="649" w:author="John Naylor" w:date="2024-10-14T16:27:00Z" w16du:dateUtc="2024-10-14T21:27:00Z">
        <w:r>
          <w:t>h</w:t>
        </w:r>
      </w:ins>
    </w:p>
    <w:p w14:paraId="1BE9B6B7" w14:textId="2BE7E0A8" w:rsidR="00F3504D" w:rsidRDefault="00F3504D" w:rsidP="00F3504D">
      <w:pPr>
        <w:pStyle w:val="ListParagraph"/>
        <w:numPr>
          <w:ilvl w:val="0"/>
          <w:numId w:val="14"/>
        </w:numPr>
        <w:rPr>
          <w:ins w:id="650" w:author="John Naylor" w:date="2024-10-14T16:27:00Z" w16du:dateUtc="2024-10-14T21:27:00Z"/>
        </w:rPr>
      </w:pPr>
      <w:ins w:id="651" w:author="John Naylor" w:date="2024-10-14T16:26:00Z" w16du:dateUtc="2024-10-14T21:26:00Z">
        <w:r>
          <w:t>“</w:t>
        </w:r>
        <w:proofErr w:type="spellStart"/>
        <w:proofErr w:type="gramStart"/>
        <w:r>
          <w:t>en</w:t>
        </w:r>
      </w:ins>
      <w:proofErr w:type="spellEnd"/>
      <w:proofErr w:type="gramEnd"/>
      <w:r>
        <w:t>-us</w:t>
      </w:r>
      <w:ins w:id="652" w:author="John Naylor" w:date="2024-10-14T16:26:00Z" w16du:dateUtc="2024-10-14T21:26:00Z">
        <w:r>
          <w:t xml:space="preserve">” – </w:t>
        </w:r>
      </w:ins>
      <w:r>
        <w:t xml:space="preserve">US </w:t>
      </w:r>
      <w:ins w:id="653" w:author="John Naylor" w:date="2024-10-14T16:26:00Z" w16du:dateUtc="2024-10-14T21:26:00Z">
        <w:r>
          <w:t>Englis</w:t>
        </w:r>
      </w:ins>
      <w:ins w:id="654" w:author="John Naylor" w:date="2024-10-14T16:27:00Z" w16du:dateUtc="2024-10-14T21:27:00Z">
        <w:r>
          <w:t>h</w:t>
        </w:r>
      </w:ins>
    </w:p>
    <w:p w14:paraId="6C91D424" w14:textId="171AF03C" w:rsidR="005E1797" w:rsidRDefault="005E1797" w:rsidP="005E1797">
      <w:pPr>
        <w:pStyle w:val="ListParagraph"/>
        <w:numPr>
          <w:ilvl w:val="0"/>
          <w:numId w:val="14"/>
        </w:numPr>
        <w:rPr>
          <w:ins w:id="655" w:author="John Naylor" w:date="2024-10-14T16:28:00Z" w16du:dateUtc="2024-10-14T21:28:00Z"/>
        </w:rPr>
      </w:pPr>
      <w:ins w:id="656" w:author="John Naylor" w:date="2024-10-14T16:27:00Z" w16du:dateUtc="2024-10-14T21:27:00Z">
        <w:r>
          <w:t>“</w:t>
        </w:r>
        <w:proofErr w:type="spellStart"/>
        <w:r>
          <w:t>fr</w:t>
        </w:r>
        <w:proofErr w:type="spellEnd"/>
        <w:r>
          <w:t>” – global French</w:t>
        </w:r>
      </w:ins>
    </w:p>
    <w:p w14:paraId="1E3C45E4" w14:textId="3AE34247" w:rsidR="00166CA4" w:rsidRPr="00E960BE" w:rsidRDefault="00A97A7A">
      <w:pPr>
        <w:pPrChange w:id="657" w:author="John Naylor" w:date="2024-10-14T16:28:00Z" w16du:dateUtc="2024-10-14T21:28:00Z">
          <w:pPr>
            <w:pStyle w:val="Heading2"/>
          </w:pPr>
        </w:pPrChange>
      </w:pPr>
      <w:ins w:id="658" w:author="Christopher Lennon" w:date="2025-01-19T15:02:00Z" w16du:dateUtc="2025-01-19T22:02:00Z">
        <w:r>
          <w:t xml:space="preserve">The structure of a </w:t>
        </w:r>
        <w:proofErr w:type="spellStart"/>
        <w:r>
          <w:t>LanguagePack</w:t>
        </w:r>
        <w:proofErr w:type="spellEnd"/>
        <w:r>
          <w:t xml:space="preserve"> is shown in </w:t>
        </w:r>
        <w:r>
          <w:fldChar w:fldCharType="begin"/>
        </w:r>
        <w:r>
          <w:instrText xml:space="preserve"> REF _Ref188191383 \h </w:instrText>
        </w:r>
      </w:ins>
      <w:r>
        <w:fldChar w:fldCharType="separate"/>
      </w:r>
      <w:ins w:id="659" w:author="Christopher Lennon" w:date="2025-01-19T15:02:00Z" w16du:dateUtc="2025-01-19T22:02:00Z">
        <w:r>
          <w:t>Figure 9</w:t>
        </w:r>
        <w:r>
          <w:fldChar w:fldCharType="end"/>
        </w:r>
      </w:ins>
    </w:p>
    <w:p w14:paraId="39085F0F" w14:textId="406BA94E" w:rsidR="003A07A3" w:rsidRPr="003A07A3" w:rsidRDefault="002D0547" w:rsidP="00580964">
      <w:r>
        <w:rPr>
          <w:noProof/>
        </w:rPr>
        <w:lastRenderedPageBreak/>
        <w:drawing>
          <wp:inline distT="0" distB="0" distL="0" distR="0" wp14:anchorId="2ECA239F" wp14:editId="0A560C79">
            <wp:extent cx="5943600" cy="2459355"/>
            <wp:effectExtent l="0" t="0" r="0" b="0"/>
            <wp:docPr id="803642622" name="Graphic 80364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03642622"/>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943600" cy="2459355"/>
                    </a:xfrm>
                    <a:prstGeom prst="rect">
                      <a:avLst/>
                    </a:prstGeom>
                  </pic:spPr>
                </pic:pic>
              </a:graphicData>
            </a:graphic>
          </wp:inline>
        </w:drawing>
      </w:r>
    </w:p>
    <w:p w14:paraId="2886C0BC" w14:textId="49B8E43E" w:rsidR="02CB5A8B" w:rsidRDefault="02CB5A8B" w:rsidP="0F2EAD20">
      <w:pPr>
        <w:pStyle w:val="FigureCaption"/>
        <w:rPr>
          <w:ins w:id="660" w:author="John Naylor" w:date="2024-10-14T16:24:00Z" w16du:dateUtc="2024-10-14T21:24:00Z"/>
        </w:rPr>
      </w:pPr>
      <w:bookmarkStart w:id="661" w:name="_Ref188191383"/>
      <w:r>
        <w:t xml:space="preserve">Figure </w:t>
      </w:r>
      <w:r>
        <w:fldChar w:fldCharType="begin"/>
      </w:r>
      <w:r>
        <w:instrText xml:space="preserve"> SEQ Figure \* ARABIC </w:instrText>
      </w:r>
      <w:r>
        <w:fldChar w:fldCharType="separate"/>
      </w:r>
      <w:r w:rsidR="009A44FD">
        <w:t>9</w:t>
      </w:r>
      <w:r>
        <w:fldChar w:fldCharType="end"/>
      </w:r>
      <w:bookmarkEnd w:id="661"/>
      <w:r>
        <w:t xml:space="preserve"> – Language Packs</w:t>
      </w:r>
    </w:p>
    <w:p w14:paraId="4794A793" w14:textId="77777777" w:rsidR="00FF6988" w:rsidRDefault="00FF6988" w:rsidP="0F2EAD20">
      <w:pPr>
        <w:pStyle w:val="FigureCaption"/>
      </w:pPr>
    </w:p>
    <w:p w14:paraId="7CB6E738" w14:textId="7924F54E" w:rsidR="001B365E" w:rsidRDefault="001B365E" w:rsidP="001B365E">
      <w:pPr>
        <w:pStyle w:val="Heading3"/>
      </w:pPr>
      <w:bookmarkStart w:id="662" w:name="_Ref140668087"/>
      <w:bookmarkStart w:id="663" w:name="_Ref172725825"/>
      <w:bookmarkStart w:id="664" w:name="_Toc182493956"/>
      <w:proofErr w:type="spellStart"/>
      <w:r>
        <w:t>Poly</w:t>
      </w:r>
      <w:r w:rsidR="00EC764E">
        <w:t>g</w:t>
      </w:r>
      <w:r>
        <w:t>lotText</w:t>
      </w:r>
      <w:proofErr w:type="spellEnd"/>
      <w:r>
        <w:t xml:space="preserve"> </w:t>
      </w:r>
      <w:bookmarkEnd w:id="662"/>
      <w:r w:rsidR="001363F3">
        <w:t>Map</w:t>
      </w:r>
      <w:bookmarkEnd w:id="663"/>
      <w:bookmarkEnd w:id="664"/>
    </w:p>
    <w:p w14:paraId="07FE00F7" w14:textId="3BF17892" w:rsidR="00750075" w:rsidRDefault="00750075" w:rsidP="00750075">
      <w:pPr>
        <w:pStyle w:val="Heading4"/>
        <w:rPr>
          <w:ins w:id="665" w:author="Christopher Lennon" w:date="2025-01-17T09:59:00Z" w16du:dateUtc="2025-01-17T16:59:00Z"/>
        </w:rPr>
      </w:pPr>
      <w:proofErr w:type="spellStart"/>
      <w:ins w:id="666" w:author="Christopher Lennon" w:date="2025-01-17T09:59:00Z" w16du:dateUtc="2025-01-17T16:59:00Z">
        <w:r>
          <w:t>PolyglotText</w:t>
        </w:r>
        <w:proofErr w:type="spellEnd"/>
        <w:r>
          <w:t xml:space="preserve"> </w:t>
        </w:r>
      </w:ins>
    </w:p>
    <w:p w14:paraId="09F791B0" w14:textId="6C91FA18" w:rsidR="00CD7816" w:rsidRDefault="113992F3" w:rsidP="005F5090">
      <w:proofErr w:type="spellStart"/>
      <w:ins w:id="667" w:author="Christopher Lennon" w:date="2024-08-06T16:10:00Z">
        <w:r>
          <w:t>Pol</w:t>
        </w:r>
      </w:ins>
      <w:ins w:id="668" w:author="Christopher Lennon" w:date="2025-01-17T09:59:00Z" w16du:dateUtc="2025-01-17T16:59:00Z">
        <w:r w:rsidR="00AA2438">
          <w:t>y</w:t>
        </w:r>
      </w:ins>
      <w:ins w:id="669" w:author="Christopher Lennon" w:date="2024-08-06T16:10:00Z">
        <w:r>
          <w:t>glotTe</w:t>
        </w:r>
      </w:ins>
      <w:r w:rsidR="00EC5315">
        <w:t>x</w:t>
      </w:r>
      <w:ins w:id="670" w:author="Christopher Lennon" w:date="2024-08-06T16:10:00Z">
        <w:r>
          <w:t>t</w:t>
        </w:r>
        <w:proofErr w:type="spellEnd"/>
        <w:r>
          <w:t xml:space="preserve"> </w:t>
        </w:r>
      </w:ins>
      <w:ins w:id="671" w:author="Christopher Lennon" w:date="2024-08-06T16:11:00Z">
        <w:r>
          <w:t>is t</w:t>
        </w:r>
      </w:ins>
      <w:del w:id="672" w:author="Christopher Lennon" w:date="2024-08-06T16:11:00Z">
        <w:r w:rsidR="00141B41" w:rsidDel="00141B41">
          <w:delText>T</w:delText>
        </w:r>
      </w:del>
      <w:r w:rsidR="00141B41">
        <w:t xml:space="preserve">ext that a client </w:t>
      </w:r>
      <w:ins w:id="673" w:author="Christopher Lennon" w:date="2024-08-06T16:11:00Z">
        <w:r w:rsidR="417EAC8A">
          <w:t>may</w:t>
        </w:r>
      </w:ins>
      <w:del w:id="674" w:author="Christopher Lennon" w:date="2024-08-06T16:11:00Z">
        <w:r w:rsidR="00141B41" w:rsidDel="00141B41">
          <w:delText>can</w:delText>
        </w:r>
      </w:del>
      <w:r w:rsidR="00141B41">
        <w:t xml:space="preserve"> display in one of multiple languages. The different options </w:t>
      </w:r>
      <w:del w:id="675" w:author="Christopher Lennon" w:date="2024-08-06T16:11:00Z">
        <w:r w:rsidR="00141B41" w:rsidDel="00141B41">
          <w:delText>can</w:delText>
        </w:r>
      </w:del>
      <w:ins w:id="676" w:author="Christopher Lennon" w:date="2024-08-06T16:11:00Z">
        <w:r w:rsidR="756D6F21">
          <w:t>may</w:t>
        </w:r>
      </w:ins>
      <w:r w:rsidR="00141B41">
        <w:t xml:space="preserve"> either be defined in-line for each instance of </w:t>
      </w:r>
      <w:r w:rsidR="00CD7816">
        <w:t xml:space="preserve">this object, or they </w:t>
      </w:r>
      <w:ins w:id="677" w:author="Christopher Lennon" w:date="2024-08-06T16:11:00Z">
        <w:r w:rsidR="4FF65DC1">
          <w:t>may</w:t>
        </w:r>
      </w:ins>
      <w:del w:id="678" w:author="Christopher Lennon" w:date="2024-08-06T16:11:00Z">
        <w:r w:rsidR="00141B41" w:rsidDel="00CD7816">
          <w:delText>can</w:delText>
        </w:r>
      </w:del>
      <w:r w:rsidR="00CD7816">
        <w:t xml:space="preserve"> reference a </w:t>
      </w:r>
      <w:proofErr w:type="spellStart"/>
      <w:r w:rsidR="00CD7816">
        <w:t>LanguagePack</w:t>
      </w:r>
      <w:proofErr w:type="spellEnd"/>
      <w:r w:rsidR="00CD7816">
        <w:t>.</w:t>
      </w:r>
    </w:p>
    <w:p w14:paraId="41E0B386" w14:textId="195C347B" w:rsidR="00CD7816" w:rsidRDefault="00CD7816" w:rsidP="005F5090">
      <w:r>
        <w:t xml:space="preserve">When defined in-line, the keys </w:t>
      </w:r>
      <w:del w:id="679" w:author="Christopher Lennon" w:date="2024-08-06T16:11:00Z">
        <w:r w:rsidDel="00A32AE3">
          <w:delText>are</w:delText>
        </w:r>
      </w:del>
      <w:ins w:id="680" w:author="Christopher Lennon" w:date="2024-08-06T16:11:00Z">
        <w:r w:rsidR="2BA2D5EC">
          <w:t>shall be</w:t>
        </w:r>
      </w:ins>
      <w:r w:rsidR="002F652A">
        <w:t xml:space="preserve"> the language codes defined by </w:t>
      </w:r>
      <w:r w:rsidR="008F6461">
        <w:t>IETF RFC 3066</w:t>
      </w:r>
      <w:r w:rsidR="00C33648">
        <w:t>.</w:t>
      </w:r>
      <w:r w:rsidR="009108EE">
        <w:t xml:space="preserve"> </w:t>
      </w:r>
      <w:r w:rsidR="00686E92">
        <w:t>For example, a key</w:t>
      </w:r>
      <w:r w:rsidR="009108EE">
        <w:t xml:space="preserve"> with the value “$key”, which is </w:t>
      </w:r>
      <w:r w:rsidR="003962F6" w:rsidRPr="5B336306">
        <w:rPr>
          <w:b/>
          <w:bCs/>
        </w:rPr>
        <w:t>not</w:t>
      </w:r>
      <w:r w:rsidR="003962F6">
        <w:t xml:space="preserve"> in </w:t>
      </w:r>
      <w:r w:rsidR="00686E92">
        <w:t xml:space="preserve">IETF RFC 3066 </w:t>
      </w:r>
      <w:r w:rsidR="003962F6">
        <w:t xml:space="preserve">indicates that the text </w:t>
      </w:r>
      <w:r w:rsidR="000A6C6D">
        <w:t xml:space="preserve">to display can be accessed from a </w:t>
      </w:r>
      <w:proofErr w:type="spellStart"/>
      <w:r w:rsidR="000A6C6D">
        <w:t>LanguagePack</w:t>
      </w:r>
      <w:proofErr w:type="spellEnd"/>
      <w:r w:rsidR="000A6C6D">
        <w:t>.</w:t>
      </w:r>
    </w:p>
    <w:p w14:paraId="646528E2" w14:textId="3B3E437B" w:rsidR="006D167A" w:rsidRDefault="006D167A" w:rsidP="00AC52F3">
      <w:pPr>
        <w:pStyle w:val="Heading4"/>
      </w:pPr>
      <w:r>
        <w:t xml:space="preserve">In-line </w:t>
      </w:r>
      <w:proofErr w:type="spellStart"/>
      <w:r>
        <w:t>PolyglotText</w:t>
      </w:r>
      <w:proofErr w:type="spellEnd"/>
      <w:r>
        <w:t xml:space="preserve"> </w:t>
      </w:r>
      <w:r w:rsidR="00220134">
        <w:t xml:space="preserve">Definition </w:t>
      </w:r>
      <w:r>
        <w:t>example</w:t>
      </w:r>
    </w:p>
    <w:p w14:paraId="339DF063" w14:textId="77777777" w:rsidR="00763065" w:rsidRDefault="00763065" w:rsidP="00763065">
      <w:pPr>
        <w:pStyle w:val="SXML"/>
        <w:keepNext/>
      </w:pPr>
      <w:r>
        <w:t>{</w:t>
      </w:r>
    </w:p>
    <w:p w14:paraId="2A9C98FE" w14:textId="259F4793" w:rsidR="00763065" w:rsidRDefault="00063846" w:rsidP="00F14E2C">
      <w:pPr>
        <w:pStyle w:val="SXML"/>
      </w:pPr>
      <w:r>
        <w:t xml:space="preserve">  </w:t>
      </w:r>
      <w:r w:rsidR="00763065">
        <w:t>“</w:t>
      </w:r>
      <w:r w:rsidR="00F14E2C">
        <w:t>name</w:t>
      </w:r>
      <w:r w:rsidR="00763065">
        <w:t>”: {</w:t>
      </w:r>
    </w:p>
    <w:p w14:paraId="5545F289" w14:textId="5AEA17A4" w:rsidR="001D043A" w:rsidDel="00090FF2" w:rsidRDefault="00063846" w:rsidP="00F14E2C">
      <w:pPr>
        <w:pStyle w:val="SXML"/>
        <w:rPr>
          <w:del w:id="681" w:author="John Naylor" w:date="2024-10-14T16:29:00Z" w16du:dateUtc="2024-10-14T21:29:00Z"/>
        </w:rPr>
      </w:pPr>
      <w:del w:id="682" w:author="John Naylor" w:date="2024-10-14T16:29:00Z" w16du:dateUtc="2024-10-14T21:29:00Z">
        <w:r w:rsidDel="00090FF2">
          <w:delText xml:space="preserve">    </w:delText>
        </w:r>
        <w:r w:rsidR="001D043A" w:rsidDel="00090FF2">
          <w:delText xml:space="preserve">“$key”: “greeting” </w:delText>
        </w:r>
      </w:del>
    </w:p>
    <w:p w14:paraId="00F68606" w14:textId="2A145B34" w:rsidR="00F14E2C" w:rsidRDefault="00736073" w:rsidP="00F14E2C">
      <w:pPr>
        <w:pStyle w:val="SXML"/>
      </w:pPr>
      <w:r>
        <w:t xml:space="preserve">    </w:t>
      </w:r>
      <w:r w:rsidR="00F14E2C">
        <w:t>“</w:t>
      </w:r>
      <w:proofErr w:type="spellStart"/>
      <w:r w:rsidR="00F14E2C">
        <w:t>en</w:t>
      </w:r>
      <w:proofErr w:type="spellEnd"/>
      <w:r w:rsidR="00F14E2C">
        <w:t>”: “Hello”,</w:t>
      </w:r>
    </w:p>
    <w:p w14:paraId="1E4D74F6" w14:textId="54A700F5" w:rsidR="00F14E2C" w:rsidRDefault="00063846" w:rsidP="00F14E2C">
      <w:pPr>
        <w:pStyle w:val="SXML"/>
      </w:pPr>
      <w:r>
        <w:t xml:space="preserve">    </w:t>
      </w:r>
      <w:r w:rsidR="00F14E2C">
        <w:t>“es”: “Hola”,</w:t>
      </w:r>
    </w:p>
    <w:p w14:paraId="6250D0D1" w14:textId="3E65BCD5" w:rsidR="00F14E2C" w:rsidRDefault="00063846" w:rsidP="00F14E2C">
      <w:pPr>
        <w:pStyle w:val="SXML"/>
      </w:pPr>
      <w:r>
        <w:t xml:space="preserve">    </w:t>
      </w:r>
      <w:r w:rsidR="00F14E2C">
        <w:t>“</w:t>
      </w:r>
      <w:proofErr w:type="spellStart"/>
      <w:r w:rsidR="00F14E2C">
        <w:t>fr</w:t>
      </w:r>
      <w:proofErr w:type="spellEnd"/>
      <w:r w:rsidR="00F14E2C">
        <w:t>”: “Bonjour”,</w:t>
      </w:r>
    </w:p>
    <w:p w14:paraId="0981CA02" w14:textId="358AF649" w:rsidR="00F14E2C" w:rsidRDefault="00063846" w:rsidP="00F14E2C">
      <w:pPr>
        <w:pStyle w:val="SXML"/>
      </w:pPr>
      <w:r>
        <w:t xml:space="preserve">    </w:t>
      </w:r>
      <w:r w:rsidR="00F14E2C">
        <w:t>“</w:t>
      </w:r>
      <w:proofErr w:type="spellStart"/>
      <w:proofErr w:type="gramStart"/>
      <w:r w:rsidR="00F14E2C">
        <w:t>en</w:t>
      </w:r>
      <w:proofErr w:type="gramEnd"/>
      <w:r w:rsidR="00254E42">
        <w:t>_</w:t>
      </w:r>
      <w:r w:rsidR="00F14E2C">
        <w:t>CA</w:t>
      </w:r>
      <w:proofErr w:type="spellEnd"/>
      <w:r w:rsidR="00F14E2C">
        <w:t>”: “</w:t>
      </w:r>
      <w:proofErr w:type="spellStart"/>
      <w:r w:rsidR="0013673D">
        <w:t>G’day</w:t>
      </w:r>
      <w:proofErr w:type="spellEnd"/>
      <w:r w:rsidR="00E15DE9">
        <w:t xml:space="preserve">, </w:t>
      </w:r>
      <w:r w:rsidR="00F14E2C">
        <w:t>Eh?”</w:t>
      </w:r>
    </w:p>
    <w:p w14:paraId="54A6106E" w14:textId="2697A501" w:rsidR="00763065" w:rsidRDefault="00063846" w:rsidP="00763065">
      <w:pPr>
        <w:pStyle w:val="SXML"/>
      </w:pPr>
      <w:r>
        <w:t xml:space="preserve">  </w:t>
      </w:r>
      <w:r w:rsidR="00763065">
        <w:t>}</w:t>
      </w:r>
    </w:p>
    <w:p w14:paraId="01D122BB" w14:textId="77777777" w:rsidR="00763065" w:rsidRDefault="00763065" w:rsidP="00763065">
      <w:pPr>
        <w:pStyle w:val="SXML"/>
      </w:pPr>
      <w:r>
        <w:t>}</w:t>
      </w:r>
    </w:p>
    <w:p w14:paraId="2CE0E214" w14:textId="77777777" w:rsidR="00763065" w:rsidRDefault="00763065" w:rsidP="005F5090"/>
    <w:p w14:paraId="277CF0B8" w14:textId="434118E3" w:rsidR="006D167A" w:rsidRDefault="00352FB8" w:rsidP="005F5090">
      <w:pPr>
        <w:pStyle w:val="Heading4"/>
      </w:pPr>
      <w:commentRangeStart w:id="683"/>
      <w:proofErr w:type="spellStart"/>
      <w:r>
        <w:lastRenderedPageBreak/>
        <w:t>LanguagePack</w:t>
      </w:r>
      <w:proofErr w:type="spellEnd"/>
      <w:r>
        <w:t xml:space="preserve"> referencing example of </w:t>
      </w:r>
      <w:proofErr w:type="spellStart"/>
      <w:r>
        <w:t>PolyglotText</w:t>
      </w:r>
      <w:commentRangeEnd w:id="683"/>
      <w:proofErr w:type="spellEnd"/>
      <w:r w:rsidR="00E15DE9">
        <w:rPr>
          <w:rStyle w:val="CommentReference"/>
        </w:rPr>
        <w:commentReference w:id="683"/>
      </w:r>
    </w:p>
    <w:p w14:paraId="0C4D8A93" w14:textId="77777777" w:rsidR="00352FB8" w:rsidRDefault="00352FB8" w:rsidP="00352FB8">
      <w:pPr>
        <w:pStyle w:val="SXML"/>
        <w:keepNext/>
      </w:pPr>
      <w:r>
        <w:t>{</w:t>
      </w:r>
    </w:p>
    <w:p w14:paraId="15C9E68C" w14:textId="10D60474" w:rsidR="00352FB8" w:rsidRDefault="00063846" w:rsidP="00AC52F3">
      <w:pPr>
        <w:pStyle w:val="SXML"/>
        <w:keepNext/>
      </w:pPr>
      <w:r>
        <w:t xml:space="preserve">  </w:t>
      </w:r>
      <w:r w:rsidR="00352FB8">
        <w:t>“name”: {</w:t>
      </w:r>
    </w:p>
    <w:p w14:paraId="1DACAFFE" w14:textId="6E68C8F9" w:rsidR="00352FB8" w:rsidRDefault="00063846" w:rsidP="00AC52F3">
      <w:pPr>
        <w:pStyle w:val="SXML"/>
        <w:keepNext/>
      </w:pPr>
      <w:r>
        <w:t xml:space="preserve">    </w:t>
      </w:r>
      <w:r w:rsidR="00352FB8">
        <w:t>“$key”: “greeting”</w:t>
      </w:r>
    </w:p>
    <w:p w14:paraId="04E8643D" w14:textId="1DB116BC" w:rsidR="00352FB8" w:rsidRDefault="00063846" w:rsidP="00AC52F3">
      <w:pPr>
        <w:pStyle w:val="SXML"/>
        <w:keepNext/>
      </w:pPr>
      <w:r>
        <w:t xml:space="preserve">  </w:t>
      </w:r>
      <w:r w:rsidR="00352FB8">
        <w:t>}</w:t>
      </w:r>
    </w:p>
    <w:p w14:paraId="625A3E24" w14:textId="77777777" w:rsidR="00352FB8" w:rsidRDefault="00352FB8" w:rsidP="00352FB8">
      <w:pPr>
        <w:pStyle w:val="SXML"/>
      </w:pPr>
      <w:r>
        <w:t>}</w:t>
      </w:r>
    </w:p>
    <w:p w14:paraId="517ED1F9" w14:textId="77777777" w:rsidR="00352FB8" w:rsidRPr="00352FB8" w:rsidRDefault="00352FB8" w:rsidP="00AC52F3"/>
    <w:p w14:paraId="71ED0EEE" w14:textId="7A32FEE8" w:rsidR="00F642D5" w:rsidRDefault="61CD2C7D" w:rsidP="00F642D5">
      <w:pPr>
        <w:pStyle w:val="Heading2"/>
      </w:pPr>
      <w:bookmarkStart w:id="684" w:name="_Ref140664333"/>
      <w:bookmarkStart w:id="685" w:name="_Toc182493957"/>
      <w:r>
        <w:t>Access Scopes and Default Scope</w:t>
      </w:r>
      <w:bookmarkEnd w:id="684"/>
      <w:bookmarkEnd w:id="685"/>
    </w:p>
    <w:p w14:paraId="042BC959" w14:textId="687A7B91" w:rsidR="00F642D5" w:rsidRDefault="006F5C3D" w:rsidP="00F642D5">
      <w:r>
        <w:t>Access scopes enable admin</w:t>
      </w:r>
      <w:r w:rsidR="00677C16">
        <w:t xml:space="preserve">istrators to configure fine-grained access control schemes that may be Role-based, </w:t>
      </w:r>
      <w:r w:rsidR="00111A92">
        <w:t>Attribute Based, Conditional, and more</w:t>
      </w:r>
      <w:r w:rsidR="00BA5F05">
        <w:t>. To make configurations scalable</w:t>
      </w:r>
      <w:r w:rsidR="007C14B6">
        <w:t xml:space="preserve">, Catena defines a small number of Access Scopes that reflect how </w:t>
      </w:r>
      <w:r w:rsidR="00FD6110">
        <w:t xml:space="preserve">media production equipment is used in a variety of use cases </w:t>
      </w:r>
      <w:r w:rsidR="00801982">
        <w:t>which include:</w:t>
      </w:r>
    </w:p>
    <w:p w14:paraId="0F9238BF" w14:textId="74901B5A" w:rsidR="00FD6110" w:rsidRDefault="00FD6110" w:rsidP="00FD6110">
      <w:pPr>
        <w:pStyle w:val="ListParagraph"/>
        <w:numPr>
          <w:ilvl w:val="0"/>
          <w:numId w:val="14"/>
        </w:numPr>
      </w:pPr>
      <w:r>
        <w:t>Commissioning</w:t>
      </w:r>
    </w:p>
    <w:p w14:paraId="717DA0C3" w14:textId="250E888A" w:rsidR="00FD6110" w:rsidRDefault="00CA1375" w:rsidP="00FD6110">
      <w:pPr>
        <w:pStyle w:val="ListParagraph"/>
        <w:numPr>
          <w:ilvl w:val="0"/>
          <w:numId w:val="14"/>
        </w:numPr>
      </w:pPr>
      <w:r>
        <w:t>Troubleshooting</w:t>
      </w:r>
    </w:p>
    <w:p w14:paraId="4B2A6E34" w14:textId="2FCBA888" w:rsidR="00FD6110" w:rsidRDefault="00FD6110" w:rsidP="00FD6110">
      <w:pPr>
        <w:pStyle w:val="ListParagraph"/>
        <w:numPr>
          <w:ilvl w:val="0"/>
          <w:numId w:val="14"/>
        </w:numPr>
      </w:pPr>
      <w:r>
        <w:t>Operating</w:t>
      </w:r>
    </w:p>
    <w:p w14:paraId="026DCAF9" w14:textId="2CB88270" w:rsidR="00FD6110" w:rsidRDefault="00FD6110" w:rsidP="00FD6110">
      <w:pPr>
        <w:pStyle w:val="ListParagraph"/>
        <w:numPr>
          <w:ilvl w:val="0"/>
          <w:numId w:val="14"/>
        </w:numPr>
      </w:pPr>
      <w:r>
        <w:t>Auditing</w:t>
      </w:r>
    </w:p>
    <w:p w14:paraId="380A3A49" w14:textId="3DB35AC1" w:rsidR="00E728C9" w:rsidRDefault="00E728C9" w:rsidP="00FD6110">
      <w:pPr>
        <w:pStyle w:val="ListParagraph"/>
        <w:numPr>
          <w:ilvl w:val="0"/>
          <w:numId w:val="14"/>
        </w:numPr>
      </w:pPr>
      <w:r>
        <w:t>Patching &amp; Upgrading</w:t>
      </w:r>
    </w:p>
    <w:p w14:paraId="535581D4" w14:textId="1F1856DC" w:rsidR="00E728C9" w:rsidRDefault="00E728C9" w:rsidP="00FD6110">
      <w:pPr>
        <w:pStyle w:val="ListParagraph"/>
        <w:numPr>
          <w:ilvl w:val="0"/>
          <w:numId w:val="14"/>
        </w:numPr>
      </w:pPr>
      <w:r>
        <w:t>Orchestrating (setting up signal flows)</w:t>
      </w:r>
    </w:p>
    <w:p w14:paraId="468D10C6" w14:textId="77777777" w:rsidR="00A57885" w:rsidRDefault="00A57885" w:rsidP="00E728C9"/>
    <w:p w14:paraId="3B77C1D7" w14:textId="134B306A" w:rsidR="00E728C9" w:rsidRDefault="00EB383D" w:rsidP="00E728C9">
      <w:r>
        <w:t>The Catena Access Scopes are</w:t>
      </w:r>
      <w:r w:rsidR="00B26C68">
        <w:t xml:space="preserve"> the following verbs:</w:t>
      </w:r>
    </w:p>
    <w:p w14:paraId="57388D07" w14:textId="0E6ED402" w:rsidR="00EB383D" w:rsidRDefault="006B1035" w:rsidP="00EB383D">
      <w:pPr>
        <w:pStyle w:val="ListParagraph"/>
        <w:numPr>
          <w:ilvl w:val="0"/>
          <w:numId w:val="14"/>
        </w:numPr>
      </w:pPr>
      <w:r>
        <w:t>Monitor, e.g. Audio Level Meters</w:t>
      </w:r>
      <w:r w:rsidR="00B10DBE">
        <w:t>, Waveform Monitors</w:t>
      </w:r>
    </w:p>
    <w:p w14:paraId="2F8C799F" w14:textId="5636886C" w:rsidR="006B1035" w:rsidRDefault="006B1035" w:rsidP="00EB383D">
      <w:pPr>
        <w:pStyle w:val="ListParagraph"/>
        <w:numPr>
          <w:ilvl w:val="0"/>
          <w:numId w:val="14"/>
        </w:numPr>
      </w:pPr>
      <w:r>
        <w:t>Operate</w:t>
      </w:r>
      <w:r w:rsidR="00B10DBE">
        <w:t>, e.g. Audio Level Faders, Switcher Transition Faders, Router</w:t>
      </w:r>
      <w:r w:rsidR="00CE041E">
        <w:t xml:space="preserve"> matrix buttons</w:t>
      </w:r>
    </w:p>
    <w:p w14:paraId="4559CBB4" w14:textId="6CF0AFC3" w:rsidR="006B1035" w:rsidRDefault="006B1035" w:rsidP="00EB383D">
      <w:pPr>
        <w:pStyle w:val="ListParagraph"/>
        <w:numPr>
          <w:ilvl w:val="0"/>
          <w:numId w:val="14"/>
        </w:numPr>
      </w:pPr>
      <w:r>
        <w:t>Configure</w:t>
      </w:r>
      <w:r w:rsidR="00CE041E">
        <w:t xml:space="preserve">, e.g. set up multicast IP addresses for </w:t>
      </w:r>
      <w:r w:rsidR="00F73FF0">
        <w:t>input &amp; output flows</w:t>
      </w:r>
    </w:p>
    <w:p w14:paraId="607149A2" w14:textId="41E2C944" w:rsidR="006B1035" w:rsidRDefault="006B1035" w:rsidP="00EB383D">
      <w:pPr>
        <w:pStyle w:val="ListParagraph"/>
        <w:numPr>
          <w:ilvl w:val="0"/>
          <w:numId w:val="14"/>
        </w:numPr>
      </w:pPr>
      <w:r>
        <w:t>Administer</w:t>
      </w:r>
      <w:r w:rsidR="00F73FF0">
        <w:t>, e.g. read logs, update firmware, reboot</w:t>
      </w:r>
    </w:p>
    <w:p w14:paraId="04955AC3" w14:textId="77777777" w:rsidR="00A57885" w:rsidRDefault="00A57885" w:rsidP="00A57885"/>
    <w:p w14:paraId="6CBDE996" w14:textId="37F7FA5C" w:rsidR="00CC6EE9" w:rsidRDefault="00CC6EE9" w:rsidP="00CC6EE9">
      <w:r>
        <w:t xml:space="preserve">Monitor is implicitly read-only. The others </w:t>
      </w:r>
      <w:r w:rsidR="004D1802">
        <w:t xml:space="preserve">support </w:t>
      </w:r>
      <w:proofErr w:type="gramStart"/>
      <w:r w:rsidR="004D1802">
        <w:t>read-only</w:t>
      </w:r>
      <w:proofErr w:type="gramEnd"/>
      <w:r w:rsidR="004D1802">
        <w:t xml:space="preserve"> or </w:t>
      </w:r>
      <w:proofErr w:type="gramStart"/>
      <w:r w:rsidR="004D1802">
        <w:t>read</w:t>
      </w:r>
      <w:proofErr w:type="gramEnd"/>
      <w:r w:rsidR="004D1802">
        <w:t>-write access being granted.</w:t>
      </w:r>
    </w:p>
    <w:p w14:paraId="04165D5F" w14:textId="340DDB43" w:rsidR="004D1802" w:rsidRDefault="00DC14BF" w:rsidP="00CC6EE9">
      <w:r>
        <w:t>Devices shall support the Catena Access Scopes</w:t>
      </w:r>
      <w:r w:rsidR="001C5E20">
        <w:t>.</w:t>
      </w:r>
      <w:r>
        <w:t xml:space="preserve"> </w:t>
      </w:r>
      <w:r w:rsidR="7C4F6C82">
        <w:t>T</w:t>
      </w:r>
      <w:r>
        <w:t>hey may augment th</w:t>
      </w:r>
      <w:r w:rsidR="00146A06">
        <w:t>em with extra scopes.</w:t>
      </w:r>
    </w:p>
    <w:p w14:paraId="56E2C29B" w14:textId="736C6D0C" w:rsidR="00EB2A6F" w:rsidRDefault="00146A06" w:rsidP="00EB2A6F">
      <w:r>
        <w:t xml:space="preserve">Every item of state (parameter) and command within the device model </w:t>
      </w:r>
      <w:r w:rsidR="4545D4E7">
        <w:t xml:space="preserve">shall </w:t>
      </w:r>
      <w:r w:rsidR="00DF6951">
        <w:t>ha</w:t>
      </w:r>
      <w:r w:rsidR="44411E6C">
        <w:t>ve</w:t>
      </w:r>
      <w:r w:rsidR="00DF6951">
        <w:t xml:space="preserve"> </w:t>
      </w:r>
      <w:r w:rsidR="004672F4">
        <w:t xml:space="preserve">at least </w:t>
      </w:r>
      <w:r w:rsidR="00DF6951">
        <w:t xml:space="preserve">one Access Scope associated </w:t>
      </w:r>
      <w:r w:rsidR="009F546E">
        <w:t>w</w:t>
      </w:r>
      <w:r w:rsidR="1E6E72B8">
        <w:t>it</w:t>
      </w:r>
      <w:r w:rsidR="00DF6951">
        <w:t>h it</w:t>
      </w:r>
      <w:r w:rsidR="00EB2A6F">
        <w:t xml:space="preserve"> according to these rules:</w:t>
      </w:r>
    </w:p>
    <w:p w14:paraId="7E57423C" w14:textId="77777777" w:rsidR="00EB2A6F" w:rsidRDefault="00EB2A6F" w:rsidP="00EB2A6F"/>
    <w:p w14:paraId="0F154B1E" w14:textId="66B349A0" w:rsidR="00EB2A6F" w:rsidRDefault="00AD7E07" w:rsidP="00EB2A6F">
      <w:pPr>
        <w:pStyle w:val="ListParagraph"/>
        <w:numPr>
          <w:ilvl w:val="0"/>
          <w:numId w:val="16"/>
        </w:numPr>
      </w:pPr>
      <w:r>
        <w:t xml:space="preserve">The parameter or command </w:t>
      </w:r>
      <w:r w:rsidR="12AD9591">
        <w:t xml:space="preserve">shall </w:t>
      </w:r>
      <w:r>
        <w:t>ha</w:t>
      </w:r>
      <w:r w:rsidR="64B7AFEA">
        <w:t>ve</w:t>
      </w:r>
      <w:r>
        <w:t xml:space="preserve"> an explicitly defined</w:t>
      </w:r>
      <w:r w:rsidR="002A3C08">
        <w:t xml:space="preserve"> Access Scope if its “</w:t>
      </w:r>
      <w:proofErr w:type="spellStart"/>
      <w:r w:rsidR="002A3C08">
        <w:t>access_scope</w:t>
      </w:r>
      <w:proofErr w:type="spellEnd"/>
      <w:r w:rsidR="002A3C08">
        <w:t>” member is present, otherwise</w:t>
      </w:r>
    </w:p>
    <w:p w14:paraId="32FD9EF1" w14:textId="66E3DE03" w:rsidR="002A3C08" w:rsidRDefault="002A3C08" w:rsidP="00EB2A6F">
      <w:pPr>
        <w:pStyle w:val="ListParagraph"/>
        <w:numPr>
          <w:ilvl w:val="0"/>
          <w:numId w:val="16"/>
        </w:numPr>
      </w:pPr>
      <w:r>
        <w:t xml:space="preserve">The parameter or command </w:t>
      </w:r>
      <w:r w:rsidR="36CD4BB7">
        <w:t xml:space="preserve">shall </w:t>
      </w:r>
      <w:r>
        <w:t>ha</w:t>
      </w:r>
      <w:r w:rsidR="4371C469">
        <w:t>ve</w:t>
      </w:r>
      <w:r>
        <w:t xml:space="preserve"> a parent</w:t>
      </w:r>
      <w:r w:rsidR="00A57885">
        <w:t xml:space="preserve"> with an explicitly defined Access Scope, in which case it inherits that of the parent, otherwise</w:t>
      </w:r>
    </w:p>
    <w:p w14:paraId="4E2B3DEA" w14:textId="2B0FA850" w:rsidR="0003575C" w:rsidRPr="00063752" w:rsidRDefault="00A57885" w:rsidP="00532269">
      <w:pPr>
        <w:pStyle w:val="ListParagraph"/>
        <w:rPr>
          <w:lang w:val="en-CA"/>
        </w:rPr>
      </w:pPr>
      <w:r>
        <w:t xml:space="preserve">The parameter or command </w:t>
      </w:r>
      <w:r w:rsidR="6E5060B8">
        <w:t xml:space="preserve">shall </w:t>
      </w:r>
      <w:r>
        <w:t>h</w:t>
      </w:r>
      <w:r w:rsidR="484D8D2A">
        <w:t>ave</w:t>
      </w:r>
      <w:r>
        <w:t xml:space="preserve"> the default access scope defined in the Device Object.</w:t>
      </w:r>
    </w:p>
    <w:p w14:paraId="651A7294" w14:textId="77777777" w:rsidR="00923963" w:rsidRDefault="00923963" w:rsidP="00BC541B"/>
    <w:p w14:paraId="545A2803" w14:textId="0F15A92A" w:rsidR="00F24045" w:rsidRDefault="28CC4511" w:rsidP="005F5090">
      <w:pPr>
        <w:pStyle w:val="Heading1"/>
        <w:rPr>
          <w:rStyle w:val="SMPTEBoilerplate"/>
        </w:rPr>
      </w:pPr>
      <w:bookmarkStart w:id="686" w:name="_Toc182493958"/>
      <w:commentRangeStart w:id="687"/>
      <w:commentRangeStart w:id="688"/>
      <w:r w:rsidRPr="74E3EFF3">
        <w:rPr>
          <w:rStyle w:val="SMPTEBoilerplate"/>
        </w:rPr>
        <w:lastRenderedPageBreak/>
        <w:t>Mandatory Params</w:t>
      </w:r>
      <w:commentRangeEnd w:id="687"/>
      <w:r w:rsidR="00F24045">
        <w:rPr>
          <w:rStyle w:val="CommentReference"/>
        </w:rPr>
        <w:commentReference w:id="687"/>
      </w:r>
      <w:commentRangeEnd w:id="688"/>
      <w:r w:rsidR="00AD0992">
        <w:rPr>
          <w:rStyle w:val="CommentReference"/>
          <w:rFonts w:cs="Times New Roman"/>
          <w:b w:val="0"/>
          <w:bCs w:val="0"/>
        </w:rPr>
        <w:commentReference w:id="688"/>
      </w:r>
    </w:p>
    <w:bookmarkEnd w:id="686"/>
    <w:p w14:paraId="69B9F283" w14:textId="139CF2D8" w:rsidR="00F24045" w:rsidRDefault="00A210E1" w:rsidP="005F5090">
      <w:pPr>
        <w:rPr>
          <w:ins w:id="690" w:author="Christopher Lennon" w:date="2025-01-19T15:03:00Z" w16du:dateUtc="2025-01-19T22:03:00Z"/>
        </w:rPr>
      </w:pPr>
      <w:r>
        <w:t xml:space="preserve">A Device shall provide all the parameters </w:t>
      </w:r>
      <w:ins w:id="691" w:author="Christopher Lennon" w:date="2025-01-19T15:05:00Z" w16du:dateUtc="2025-01-19T22:05:00Z">
        <w:r w:rsidR="00477CA6">
          <w:t xml:space="preserve">shown in </w:t>
        </w:r>
        <w:r w:rsidR="00477CA6">
          <w:fldChar w:fldCharType="begin"/>
        </w:r>
        <w:r w:rsidR="00477CA6">
          <w:instrText xml:space="preserve"> REF _Ref188191528 \h </w:instrText>
        </w:r>
      </w:ins>
      <w:r w:rsidR="00477CA6">
        <w:fldChar w:fldCharType="separate"/>
      </w:r>
      <w:ins w:id="692" w:author="Christopher Lennon" w:date="2025-01-19T15:05:00Z" w16du:dateUtc="2025-01-19T22:05:00Z">
        <w:r w:rsidR="00477CA6">
          <w:fldChar w:fldCharType="end"/>
        </w:r>
        <w:r w:rsidR="00477CA6">
          <w:fldChar w:fldCharType="begin"/>
        </w:r>
        <w:r w:rsidR="00477CA6">
          <w:instrText xml:space="preserve"> REF _Ref188191534 \h </w:instrText>
        </w:r>
      </w:ins>
      <w:r w:rsidR="00477CA6">
        <w:fldChar w:fldCharType="separate"/>
      </w:r>
      <w:ins w:id="693" w:author="Christopher Lennon" w:date="2025-01-19T15:05:00Z" w16du:dateUtc="2025-01-19T22:05:00Z">
        <w:r w:rsidR="00477CA6">
          <w:t xml:space="preserve">Table </w:t>
        </w:r>
        <w:r w:rsidR="00477CA6">
          <w:rPr>
            <w:noProof/>
          </w:rPr>
          <w:t>14</w:t>
        </w:r>
        <w:r w:rsidR="00477CA6">
          <w:fldChar w:fldCharType="end"/>
        </w:r>
      </w:ins>
      <w:del w:id="694" w:author="Christopher Lennon" w:date="2025-01-19T15:04:00Z" w16du:dateUtc="2025-01-19T22:04:00Z">
        <w:r w:rsidDel="00477CA6">
          <w:delText>in this list</w:delText>
        </w:r>
      </w:del>
      <w:r>
        <w:t>.</w:t>
      </w:r>
    </w:p>
    <w:p w14:paraId="287BB668" w14:textId="0241481A" w:rsidR="00833E79" w:rsidRDefault="0086364B">
      <w:pPr>
        <w:pStyle w:val="Caption"/>
        <w:rPr>
          <w:ins w:id="695" w:author="Christopher Lennon" w:date="2025-01-19T15:03:00Z" w16du:dateUtc="2025-01-19T22:03:00Z"/>
        </w:rPr>
        <w:pPrChange w:id="696" w:author="Christopher Lennon" w:date="2025-01-19T15:04:00Z" w16du:dateUtc="2025-01-19T22:04:00Z">
          <w:pPr>
            <w:pStyle w:val="Caption"/>
            <w:keepNext/>
          </w:pPr>
        </w:pPrChange>
      </w:pPr>
      <w:bookmarkStart w:id="697" w:name="_Ref188191534"/>
      <w:bookmarkStart w:id="698" w:name="_Ref188191528"/>
      <w:ins w:id="699" w:author="Christopher Lennon" w:date="2025-01-19T15:04:00Z" w16du:dateUtc="2025-01-19T22:04:00Z">
        <w:r>
          <w:t xml:space="preserve">Table </w:t>
        </w:r>
        <w:r>
          <w:fldChar w:fldCharType="begin"/>
        </w:r>
        <w:r>
          <w:instrText xml:space="preserve"> SEQ Table \* ARABIC </w:instrText>
        </w:r>
      </w:ins>
      <w:r>
        <w:fldChar w:fldCharType="separate"/>
      </w:r>
      <w:ins w:id="700" w:author="Christopher Lennon" w:date="2025-01-19T15:06:00Z" w16du:dateUtc="2025-01-19T22:06:00Z">
        <w:r w:rsidR="00194227">
          <w:rPr>
            <w:noProof/>
          </w:rPr>
          <w:t>14</w:t>
        </w:r>
      </w:ins>
      <w:ins w:id="701" w:author="Christopher Lennon" w:date="2025-01-19T15:04:00Z" w16du:dateUtc="2025-01-19T22:04:00Z">
        <w:r>
          <w:fldChar w:fldCharType="end"/>
        </w:r>
        <w:bookmarkEnd w:id="697"/>
        <w:r>
          <w:t xml:space="preserve"> - Mandatory Params</w:t>
        </w:r>
      </w:ins>
      <w:bookmarkEnd w:id="698"/>
    </w:p>
    <w:p w14:paraId="1FA17EA5" w14:textId="77777777" w:rsidR="00833E79" w:rsidRDefault="00833E79" w:rsidP="005F5090"/>
    <w:tbl>
      <w:tblPr>
        <w:tblStyle w:val="GridTable5Dark-Accent1"/>
        <w:tblW w:w="0" w:type="auto"/>
        <w:tblLook w:val="04A0" w:firstRow="1" w:lastRow="0" w:firstColumn="1" w:lastColumn="0" w:noHBand="0" w:noVBand="1"/>
      </w:tblPr>
      <w:tblGrid>
        <w:gridCol w:w="2984"/>
        <w:gridCol w:w="1941"/>
        <w:gridCol w:w="1612"/>
        <w:gridCol w:w="2813"/>
      </w:tblGrid>
      <w:tr w:rsidR="00F14E5E" w14:paraId="15E5C036" w14:textId="77777777" w:rsidTr="00F14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Pr>
          <w:p w14:paraId="51CD504E" w14:textId="77404663" w:rsidR="00F14E5E" w:rsidRDefault="00F14E5E" w:rsidP="005F5090">
            <w:r>
              <w:t>Fully Qualified Object Id</w:t>
            </w:r>
          </w:p>
        </w:tc>
        <w:tc>
          <w:tcPr>
            <w:tcW w:w="1972" w:type="dxa"/>
          </w:tcPr>
          <w:p w14:paraId="58563ABE" w14:textId="219A1706" w:rsidR="00F14E5E" w:rsidRDefault="00F14E5E" w:rsidP="005F5090">
            <w:pPr>
              <w:cnfStyle w:val="100000000000" w:firstRow="1" w:lastRow="0" w:firstColumn="0" w:lastColumn="0" w:oddVBand="0" w:evenVBand="0" w:oddHBand="0" w:evenHBand="0" w:firstRowFirstColumn="0" w:firstRowLastColumn="0" w:lastRowFirstColumn="0" w:lastRowLastColumn="0"/>
            </w:pPr>
            <w:r>
              <w:t>Type</w:t>
            </w:r>
          </w:p>
        </w:tc>
        <w:tc>
          <w:tcPr>
            <w:tcW w:w="1635" w:type="dxa"/>
          </w:tcPr>
          <w:p w14:paraId="178CA3A3" w14:textId="3C68B706" w:rsidR="00F14E5E" w:rsidRDefault="00F14E5E" w:rsidP="005F5090">
            <w:pPr>
              <w:cnfStyle w:val="100000000000" w:firstRow="1" w:lastRow="0" w:firstColumn="0" w:lastColumn="0" w:oddVBand="0" w:evenVBand="0" w:oddHBand="0" w:evenHBand="0" w:firstRowFirstColumn="0" w:firstRowLastColumn="0" w:lastRowFirstColumn="0" w:lastRowLastColumn="0"/>
            </w:pPr>
            <w:r>
              <w:t>Scope</w:t>
            </w:r>
          </w:p>
        </w:tc>
        <w:tc>
          <w:tcPr>
            <w:tcW w:w="2860" w:type="dxa"/>
          </w:tcPr>
          <w:p w14:paraId="4C8E9B39" w14:textId="4F6602F7" w:rsidR="00F14E5E" w:rsidRDefault="00F14E5E" w:rsidP="005F5090">
            <w:pPr>
              <w:cnfStyle w:val="100000000000" w:firstRow="1" w:lastRow="0" w:firstColumn="0" w:lastColumn="0" w:oddVBand="0" w:evenVBand="0" w:oddHBand="0" w:evenHBand="0" w:firstRowFirstColumn="0" w:firstRowLastColumn="0" w:lastRowFirstColumn="0" w:lastRowLastColumn="0"/>
            </w:pPr>
            <w:r>
              <w:t>Information</w:t>
            </w:r>
          </w:p>
        </w:tc>
      </w:tr>
      <w:tr w:rsidR="00F14E5E" w14:paraId="71B40F99" w14:textId="77777777" w:rsidTr="00F14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Pr>
          <w:p w14:paraId="2A0B9DAD" w14:textId="5FDFFCD5" w:rsidR="00F14E5E" w:rsidRDefault="00F14E5E" w:rsidP="005F5090">
            <w:r>
              <w:t>/product/name</w:t>
            </w:r>
          </w:p>
        </w:tc>
        <w:tc>
          <w:tcPr>
            <w:tcW w:w="1972" w:type="dxa"/>
          </w:tcPr>
          <w:p w14:paraId="39FFD83B" w14:textId="569DC487" w:rsidR="00F14E5E" w:rsidRDefault="00F14E5E" w:rsidP="005F5090">
            <w:pPr>
              <w:cnfStyle w:val="000000100000" w:firstRow="0" w:lastRow="0" w:firstColumn="0" w:lastColumn="0" w:oddVBand="0" w:evenVBand="0" w:oddHBand="1" w:evenHBand="0" w:firstRowFirstColumn="0" w:firstRowLastColumn="0" w:lastRowFirstColumn="0" w:lastRowLastColumn="0"/>
            </w:pPr>
            <w:r>
              <w:t>STRING</w:t>
            </w:r>
          </w:p>
        </w:tc>
        <w:tc>
          <w:tcPr>
            <w:tcW w:w="1635" w:type="dxa"/>
          </w:tcPr>
          <w:p w14:paraId="017F3D4E" w14:textId="5B90A6E8" w:rsidR="00F14E5E" w:rsidRDefault="00F14E5E" w:rsidP="005F5090">
            <w:pPr>
              <w:cnfStyle w:val="000000100000" w:firstRow="0" w:lastRow="0" w:firstColumn="0" w:lastColumn="0" w:oddVBand="0" w:evenVBand="0" w:oddHBand="1" w:evenHBand="0" w:firstRowFirstColumn="0" w:firstRowLastColumn="0" w:lastRowFirstColumn="0" w:lastRowLastColumn="0"/>
            </w:pPr>
            <w:r>
              <w:t>monitor</w:t>
            </w:r>
          </w:p>
        </w:tc>
        <w:tc>
          <w:tcPr>
            <w:tcW w:w="2860" w:type="dxa"/>
          </w:tcPr>
          <w:p w14:paraId="1AACC952" w14:textId="7AAAB218" w:rsidR="00F14E5E" w:rsidRDefault="00F14E5E" w:rsidP="005F5090">
            <w:pPr>
              <w:cnfStyle w:val="000000100000" w:firstRow="0" w:lastRow="0" w:firstColumn="0" w:lastColumn="0" w:oddVBand="0" w:evenVBand="0" w:oddHBand="1" w:evenHBand="0" w:firstRowFirstColumn="0" w:firstRowLastColumn="0" w:lastRowFirstColumn="0" w:lastRowLastColumn="0"/>
            </w:pPr>
            <w:r>
              <w:t>The name of the product</w:t>
            </w:r>
          </w:p>
        </w:tc>
      </w:tr>
      <w:tr w:rsidR="00F14E5E" w14:paraId="09922B06" w14:textId="77777777" w:rsidTr="00F14E5E">
        <w:tc>
          <w:tcPr>
            <w:cnfStyle w:val="001000000000" w:firstRow="0" w:lastRow="0" w:firstColumn="1" w:lastColumn="0" w:oddVBand="0" w:evenVBand="0" w:oddHBand="0" w:evenHBand="0" w:firstRowFirstColumn="0" w:firstRowLastColumn="0" w:lastRowFirstColumn="0" w:lastRowLastColumn="0"/>
            <w:tcW w:w="2883" w:type="dxa"/>
          </w:tcPr>
          <w:p w14:paraId="23C7655B" w14:textId="576D0823" w:rsidR="00F14E5E" w:rsidRDefault="00F14E5E" w:rsidP="005F5090">
            <w:r>
              <w:t>/product/vendor</w:t>
            </w:r>
          </w:p>
        </w:tc>
        <w:tc>
          <w:tcPr>
            <w:tcW w:w="1972" w:type="dxa"/>
          </w:tcPr>
          <w:p w14:paraId="740C9173" w14:textId="134621B2" w:rsidR="00F14E5E" w:rsidRDefault="00F14E5E" w:rsidP="005F5090">
            <w:pPr>
              <w:cnfStyle w:val="000000000000" w:firstRow="0" w:lastRow="0" w:firstColumn="0" w:lastColumn="0" w:oddVBand="0" w:evenVBand="0" w:oddHBand="0" w:evenHBand="0" w:firstRowFirstColumn="0" w:firstRowLastColumn="0" w:lastRowFirstColumn="0" w:lastRowLastColumn="0"/>
            </w:pPr>
            <w:r>
              <w:t>STRING</w:t>
            </w:r>
          </w:p>
        </w:tc>
        <w:tc>
          <w:tcPr>
            <w:tcW w:w="1635" w:type="dxa"/>
          </w:tcPr>
          <w:p w14:paraId="114108D9" w14:textId="5BB04BFD" w:rsidR="00F14E5E" w:rsidRDefault="00F14E5E" w:rsidP="005F5090">
            <w:pPr>
              <w:cnfStyle w:val="000000000000" w:firstRow="0" w:lastRow="0" w:firstColumn="0" w:lastColumn="0" w:oddVBand="0" w:evenVBand="0" w:oddHBand="0" w:evenHBand="0" w:firstRowFirstColumn="0" w:firstRowLastColumn="0" w:lastRowFirstColumn="0" w:lastRowLastColumn="0"/>
            </w:pPr>
            <w:r>
              <w:t>monitor</w:t>
            </w:r>
          </w:p>
        </w:tc>
        <w:tc>
          <w:tcPr>
            <w:tcW w:w="2860" w:type="dxa"/>
          </w:tcPr>
          <w:p w14:paraId="338828CE" w14:textId="0B1A7682" w:rsidR="00F14E5E" w:rsidRDefault="00F14E5E" w:rsidP="005F5090">
            <w:pPr>
              <w:cnfStyle w:val="000000000000" w:firstRow="0" w:lastRow="0" w:firstColumn="0" w:lastColumn="0" w:oddVBand="0" w:evenVBand="0" w:oddHBand="0" w:evenHBand="0" w:firstRowFirstColumn="0" w:firstRowLastColumn="0" w:lastRowFirstColumn="0" w:lastRowLastColumn="0"/>
            </w:pPr>
            <w:r>
              <w:t>The name of the product’s vendor</w:t>
            </w:r>
          </w:p>
        </w:tc>
      </w:tr>
      <w:tr w:rsidR="00F14E5E" w14:paraId="64138651" w14:textId="77777777" w:rsidTr="00F14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Pr>
          <w:p w14:paraId="6977090D" w14:textId="067F9BF0" w:rsidR="00F14E5E" w:rsidRDefault="00F14E5E" w:rsidP="005F5090">
            <w:r>
              <w:t>/product/version</w:t>
            </w:r>
          </w:p>
        </w:tc>
        <w:tc>
          <w:tcPr>
            <w:tcW w:w="1972" w:type="dxa"/>
          </w:tcPr>
          <w:p w14:paraId="16A31CF4" w14:textId="7AD26369" w:rsidR="00F14E5E" w:rsidRDefault="00F14E5E" w:rsidP="005F5090">
            <w:pPr>
              <w:cnfStyle w:val="000000100000" w:firstRow="0" w:lastRow="0" w:firstColumn="0" w:lastColumn="0" w:oddVBand="0" w:evenVBand="0" w:oddHBand="1" w:evenHBand="0" w:firstRowFirstColumn="0" w:firstRowLastColumn="0" w:lastRowFirstColumn="0" w:lastRowLastColumn="0"/>
            </w:pPr>
            <w:r>
              <w:t>STRING</w:t>
            </w:r>
          </w:p>
        </w:tc>
        <w:tc>
          <w:tcPr>
            <w:tcW w:w="1635" w:type="dxa"/>
          </w:tcPr>
          <w:p w14:paraId="5DB0C62F" w14:textId="15601FAD" w:rsidR="00F14E5E" w:rsidRDefault="00F14E5E" w:rsidP="005F5090">
            <w:pPr>
              <w:cnfStyle w:val="000000100000" w:firstRow="0" w:lastRow="0" w:firstColumn="0" w:lastColumn="0" w:oddVBand="0" w:evenVBand="0" w:oddHBand="1" w:evenHBand="0" w:firstRowFirstColumn="0" w:firstRowLastColumn="0" w:lastRowFirstColumn="0" w:lastRowLastColumn="0"/>
            </w:pPr>
            <w:r>
              <w:t>monitor</w:t>
            </w:r>
          </w:p>
        </w:tc>
        <w:tc>
          <w:tcPr>
            <w:tcW w:w="2860" w:type="dxa"/>
          </w:tcPr>
          <w:p w14:paraId="0A9A7F55" w14:textId="7CE0F8AB" w:rsidR="00F14E5E" w:rsidRDefault="00F14E5E" w:rsidP="005F5090">
            <w:pPr>
              <w:cnfStyle w:val="000000100000" w:firstRow="0" w:lastRow="0" w:firstColumn="0" w:lastColumn="0" w:oddVBand="0" w:evenVBand="0" w:oddHBand="1" w:evenHBand="0" w:firstRowFirstColumn="0" w:firstRowLastColumn="0" w:lastRowFirstColumn="0" w:lastRowLastColumn="0"/>
            </w:pPr>
            <w:r>
              <w:t>The product’s software version</w:t>
            </w:r>
          </w:p>
        </w:tc>
      </w:tr>
      <w:tr w:rsidR="008C0801" w14:paraId="73DE1C66" w14:textId="77777777" w:rsidTr="00F14E5E">
        <w:tc>
          <w:tcPr>
            <w:cnfStyle w:val="001000000000" w:firstRow="0" w:lastRow="0" w:firstColumn="1" w:lastColumn="0" w:oddVBand="0" w:evenVBand="0" w:oddHBand="0" w:evenHBand="0" w:firstRowFirstColumn="0" w:firstRowLastColumn="0" w:lastRowFirstColumn="0" w:lastRowLastColumn="0"/>
            <w:tcW w:w="2883" w:type="dxa"/>
          </w:tcPr>
          <w:p w14:paraId="5AE91422" w14:textId="5149A6BE" w:rsidR="008C0801" w:rsidRDefault="008C0801" w:rsidP="005F5090">
            <w:r>
              <w:t>/product/</w:t>
            </w:r>
            <w:proofErr w:type="spellStart"/>
            <w:r>
              <w:t>catena_sdk</w:t>
            </w:r>
            <w:proofErr w:type="spellEnd"/>
          </w:p>
        </w:tc>
        <w:tc>
          <w:tcPr>
            <w:tcW w:w="1972" w:type="dxa"/>
          </w:tcPr>
          <w:p w14:paraId="3AB645A0" w14:textId="5CBC8AF7" w:rsidR="008C0801" w:rsidRDefault="006540F3" w:rsidP="005F5090">
            <w:pPr>
              <w:cnfStyle w:val="000000000000" w:firstRow="0" w:lastRow="0" w:firstColumn="0" w:lastColumn="0" w:oddVBand="0" w:evenVBand="0" w:oddHBand="0" w:evenHBand="0" w:firstRowFirstColumn="0" w:firstRowLastColumn="0" w:lastRowFirstColumn="0" w:lastRowLastColumn="0"/>
            </w:pPr>
            <w:r>
              <w:t>STRING</w:t>
            </w:r>
          </w:p>
        </w:tc>
        <w:tc>
          <w:tcPr>
            <w:tcW w:w="1635" w:type="dxa"/>
          </w:tcPr>
          <w:p w14:paraId="7D99ECD4" w14:textId="34C9D798" w:rsidR="008C0801" w:rsidRDefault="006540F3" w:rsidP="005F5090">
            <w:pPr>
              <w:cnfStyle w:val="000000000000" w:firstRow="0" w:lastRow="0" w:firstColumn="0" w:lastColumn="0" w:oddVBand="0" w:evenVBand="0" w:oddHBand="0" w:evenHBand="0" w:firstRowFirstColumn="0" w:firstRowLastColumn="0" w:lastRowFirstColumn="0" w:lastRowLastColumn="0"/>
            </w:pPr>
            <w:r>
              <w:t>monitor</w:t>
            </w:r>
          </w:p>
        </w:tc>
        <w:tc>
          <w:tcPr>
            <w:tcW w:w="2860" w:type="dxa"/>
          </w:tcPr>
          <w:p w14:paraId="151F7BD3" w14:textId="0035ED21" w:rsidR="008C0801" w:rsidRDefault="00A11D64" w:rsidP="005F5090">
            <w:pPr>
              <w:cnfStyle w:val="000000000000" w:firstRow="0" w:lastRow="0" w:firstColumn="0" w:lastColumn="0" w:oddVBand="0" w:evenVBand="0" w:oddHBand="0" w:evenHBand="0" w:firstRowFirstColumn="0" w:firstRowLastColumn="0" w:lastRowFirstColumn="0" w:lastRowLastColumn="0"/>
            </w:pPr>
            <w:r>
              <w:t>Identifier for the</w:t>
            </w:r>
            <w:r w:rsidR="00C67439">
              <w:t xml:space="preserve"> SDK. This could be the URL to a </w:t>
            </w:r>
            <w:proofErr w:type="spellStart"/>
            <w:r w:rsidR="00C67439">
              <w:t>github</w:t>
            </w:r>
            <w:proofErr w:type="spellEnd"/>
            <w:r w:rsidR="00C67439">
              <w:t xml:space="preserve"> repo, for example</w:t>
            </w:r>
          </w:p>
        </w:tc>
      </w:tr>
      <w:tr w:rsidR="006540F3" w14:paraId="0529BD23" w14:textId="77777777" w:rsidTr="00F14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Pr>
          <w:p w14:paraId="2092D3A0" w14:textId="31A734EE" w:rsidR="006540F3" w:rsidRDefault="006540F3" w:rsidP="005F5090">
            <w:r>
              <w:t>/product/</w:t>
            </w:r>
            <w:proofErr w:type="spellStart"/>
            <w:r>
              <w:t>catena_sdk_version</w:t>
            </w:r>
            <w:proofErr w:type="spellEnd"/>
          </w:p>
        </w:tc>
        <w:tc>
          <w:tcPr>
            <w:tcW w:w="1972" w:type="dxa"/>
          </w:tcPr>
          <w:p w14:paraId="3BCD5294" w14:textId="3C200A5C" w:rsidR="006540F3" w:rsidRDefault="006540F3" w:rsidP="005F5090">
            <w:pPr>
              <w:cnfStyle w:val="000000100000" w:firstRow="0" w:lastRow="0" w:firstColumn="0" w:lastColumn="0" w:oddVBand="0" w:evenVBand="0" w:oddHBand="1" w:evenHBand="0" w:firstRowFirstColumn="0" w:firstRowLastColumn="0" w:lastRowFirstColumn="0" w:lastRowLastColumn="0"/>
            </w:pPr>
            <w:r>
              <w:t>STRING</w:t>
            </w:r>
          </w:p>
        </w:tc>
        <w:tc>
          <w:tcPr>
            <w:tcW w:w="1635" w:type="dxa"/>
          </w:tcPr>
          <w:p w14:paraId="4EE5CD1C" w14:textId="1FDC1FF8" w:rsidR="006540F3" w:rsidRDefault="006540F3" w:rsidP="005F5090">
            <w:pPr>
              <w:cnfStyle w:val="000000100000" w:firstRow="0" w:lastRow="0" w:firstColumn="0" w:lastColumn="0" w:oddVBand="0" w:evenVBand="0" w:oddHBand="1" w:evenHBand="0" w:firstRowFirstColumn="0" w:firstRowLastColumn="0" w:lastRowFirstColumn="0" w:lastRowLastColumn="0"/>
            </w:pPr>
            <w:r>
              <w:t>monitor</w:t>
            </w:r>
          </w:p>
        </w:tc>
        <w:tc>
          <w:tcPr>
            <w:tcW w:w="2860" w:type="dxa"/>
          </w:tcPr>
          <w:p w14:paraId="60FA80BD" w14:textId="14717EE9" w:rsidR="006540F3" w:rsidRDefault="00711495" w:rsidP="005F5090">
            <w:pPr>
              <w:cnfStyle w:val="000000100000" w:firstRow="0" w:lastRow="0" w:firstColumn="0" w:lastColumn="0" w:oddVBand="0" w:evenVBand="0" w:oddHBand="1" w:evenHBand="0" w:firstRowFirstColumn="0" w:firstRowLastColumn="0" w:lastRowFirstColumn="0" w:lastRowLastColumn="0"/>
            </w:pPr>
            <w:r>
              <w:t>Version number of the SDK</w:t>
            </w:r>
          </w:p>
        </w:tc>
      </w:tr>
      <w:tr w:rsidR="00F14E5E" w14:paraId="1C7A52CE" w14:textId="77777777" w:rsidTr="00F14E5E">
        <w:tc>
          <w:tcPr>
            <w:cnfStyle w:val="001000000000" w:firstRow="0" w:lastRow="0" w:firstColumn="1" w:lastColumn="0" w:oddVBand="0" w:evenVBand="0" w:oddHBand="0" w:evenHBand="0" w:firstRowFirstColumn="0" w:firstRowLastColumn="0" w:lastRowFirstColumn="0" w:lastRowLastColumn="0"/>
            <w:tcW w:w="2883" w:type="dxa"/>
          </w:tcPr>
          <w:p w14:paraId="030746C9" w14:textId="3EB0EB1F" w:rsidR="00F14E5E" w:rsidRDefault="00F14E5E" w:rsidP="005F5090">
            <w:r>
              <w:t>/product/</w:t>
            </w:r>
            <w:proofErr w:type="spellStart"/>
            <w:r>
              <w:t>serial_number</w:t>
            </w:r>
            <w:proofErr w:type="spellEnd"/>
          </w:p>
        </w:tc>
        <w:tc>
          <w:tcPr>
            <w:tcW w:w="1972" w:type="dxa"/>
          </w:tcPr>
          <w:p w14:paraId="49332D2A" w14:textId="2280375C" w:rsidR="00F14E5E" w:rsidRDefault="00F14E5E" w:rsidP="005F5090">
            <w:pPr>
              <w:cnfStyle w:val="000000000000" w:firstRow="0" w:lastRow="0" w:firstColumn="0" w:lastColumn="0" w:oddVBand="0" w:evenVBand="0" w:oddHBand="0" w:evenHBand="0" w:firstRowFirstColumn="0" w:firstRowLastColumn="0" w:lastRowFirstColumn="0" w:lastRowLastColumn="0"/>
            </w:pPr>
            <w:r>
              <w:t>STRING</w:t>
            </w:r>
          </w:p>
        </w:tc>
        <w:tc>
          <w:tcPr>
            <w:tcW w:w="1635" w:type="dxa"/>
          </w:tcPr>
          <w:p w14:paraId="7DDFD2B8" w14:textId="23ABDF81" w:rsidR="00F14E5E" w:rsidRDefault="00F14E5E" w:rsidP="005F5090">
            <w:pPr>
              <w:cnfStyle w:val="000000000000" w:firstRow="0" w:lastRow="0" w:firstColumn="0" w:lastColumn="0" w:oddVBand="0" w:evenVBand="0" w:oddHBand="0" w:evenHBand="0" w:firstRowFirstColumn="0" w:firstRowLastColumn="0" w:lastRowFirstColumn="0" w:lastRowLastColumn="0"/>
            </w:pPr>
            <w:r>
              <w:t>monitor</w:t>
            </w:r>
          </w:p>
        </w:tc>
        <w:tc>
          <w:tcPr>
            <w:tcW w:w="2860" w:type="dxa"/>
          </w:tcPr>
          <w:p w14:paraId="4B587B2D" w14:textId="6D30A2BB" w:rsidR="00F14E5E" w:rsidRDefault="00F14E5E" w:rsidP="005F5090">
            <w:pPr>
              <w:cnfStyle w:val="000000000000" w:firstRow="0" w:lastRow="0" w:firstColumn="0" w:lastColumn="0" w:oddVBand="0" w:evenVBand="0" w:oddHBand="0" w:evenHBand="0" w:firstRowFirstColumn="0" w:firstRowLastColumn="0" w:lastRowFirstColumn="0" w:lastRowLastColumn="0"/>
            </w:pPr>
            <w:r>
              <w:t>The product’s serial number, physical products only</w:t>
            </w:r>
          </w:p>
        </w:tc>
      </w:tr>
    </w:tbl>
    <w:p w14:paraId="2B783BF0" w14:textId="48CB0C30" w:rsidR="7FFADFC3" w:rsidRDefault="7FFADFC3" w:rsidP="74E3EFF3">
      <w:pPr>
        <w:pStyle w:val="Heading1"/>
      </w:pPr>
      <w:bookmarkStart w:id="702" w:name="_Toc182493959"/>
      <w:r w:rsidRPr="74E3EFF3">
        <w:rPr>
          <w:rStyle w:val="SMPTEBoilerplate"/>
        </w:rPr>
        <w:t>Reserved OIDs</w:t>
      </w:r>
      <w:bookmarkEnd w:id="702"/>
    </w:p>
    <w:p w14:paraId="4D6F0BC2" w14:textId="2BAA8640" w:rsidR="00903D1A" w:rsidRDefault="002A58C0" w:rsidP="00F24045">
      <w:pPr>
        <w:rPr>
          <w:ins w:id="703" w:author="Christopher Lennon" w:date="2025-01-19T15:04:00Z" w16du:dateUtc="2025-01-19T22:04:00Z"/>
        </w:rPr>
      </w:pPr>
      <w:r>
        <w:t>If a device uses any of these Object IDs, it</w:t>
      </w:r>
      <w:r w:rsidR="001067F7">
        <w:t xml:space="preserve">s use </w:t>
      </w:r>
      <w:r>
        <w:t xml:space="preserve">shall match the semantics noted in the </w:t>
      </w:r>
      <w:ins w:id="704" w:author="Christopher Lennon" w:date="2025-01-19T15:05:00Z" w16du:dateUtc="2025-01-19T22:05:00Z">
        <w:r w:rsidR="00477CA6">
          <w:fldChar w:fldCharType="begin"/>
        </w:r>
        <w:r w:rsidR="00477CA6">
          <w:instrText xml:space="preserve"> REF _Ref188191559 \h </w:instrText>
        </w:r>
      </w:ins>
      <w:r w:rsidR="00477CA6">
        <w:fldChar w:fldCharType="separate"/>
      </w:r>
      <w:ins w:id="705" w:author="Christopher Lennon" w:date="2025-01-19T15:05:00Z" w16du:dateUtc="2025-01-19T22:05:00Z">
        <w:r w:rsidR="00477CA6">
          <w:t xml:space="preserve">Table </w:t>
        </w:r>
        <w:r w:rsidR="00477CA6">
          <w:rPr>
            <w:noProof/>
          </w:rPr>
          <w:t>15</w:t>
        </w:r>
        <w:r w:rsidR="00477CA6">
          <w:fldChar w:fldCharType="end"/>
        </w:r>
      </w:ins>
      <w:del w:id="706" w:author="Christopher Lennon" w:date="2025-01-19T15:05:00Z" w16du:dateUtc="2025-01-19T22:05:00Z">
        <w:r w:rsidDel="00477CA6">
          <w:delText>following table</w:delText>
        </w:r>
      </w:del>
      <w:r>
        <w:t>.</w:t>
      </w:r>
    </w:p>
    <w:p w14:paraId="6418DF71" w14:textId="58022CC8" w:rsidR="0086364B" w:rsidRDefault="00477CA6">
      <w:pPr>
        <w:pStyle w:val="Caption"/>
        <w:pPrChange w:id="707" w:author="Christopher Lennon" w:date="2025-01-19T15:04:00Z" w16du:dateUtc="2025-01-19T22:04:00Z">
          <w:pPr/>
        </w:pPrChange>
      </w:pPr>
      <w:bookmarkStart w:id="708" w:name="_Ref188191559"/>
      <w:ins w:id="709" w:author="Christopher Lennon" w:date="2025-01-19T15:04:00Z" w16du:dateUtc="2025-01-19T22:04:00Z">
        <w:r>
          <w:t xml:space="preserve">Table </w:t>
        </w:r>
        <w:r>
          <w:fldChar w:fldCharType="begin"/>
        </w:r>
        <w:r>
          <w:instrText xml:space="preserve"> SEQ Table \* ARABIC </w:instrText>
        </w:r>
      </w:ins>
      <w:r>
        <w:fldChar w:fldCharType="separate"/>
      </w:r>
      <w:ins w:id="710" w:author="Christopher Lennon" w:date="2025-01-19T15:06:00Z" w16du:dateUtc="2025-01-19T22:06:00Z">
        <w:r w:rsidR="00194227">
          <w:rPr>
            <w:noProof/>
          </w:rPr>
          <w:t>15</w:t>
        </w:r>
      </w:ins>
      <w:ins w:id="711" w:author="Christopher Lennon" w:date="2025-01-19T15:04:00Z" w16du:dateUtc="2025-01-19T22:04:00Z">
        <w:r>
          <w:fldChar w:fldCharType="end"/>
        </w:r>
        <w:bookmarkEnd w:id="708"/>
        <w:r>
          <w:t xml:space="preserve"> - Reserved OIDs</w:t>
        </w:r>
      </w:ins>
    </w:p>
    <w:tbl>
      <w:tblPr>
        <w:tblStyle w:val="GridTable5Dark-Accent1"/>
        <w:tblW w:w="0" w:type="auto"/>
        <w:tblLook w:val="04A0" w:firstRow="1" w:lastRow="0" w:firstColumn="1" w:lastColumn="0" w:noHBand="0" w:noVBand="1"/>
      </w:tblPr>
      <w:tblGrid>
        <w:gridCol w:w="2634"/>
        <w:gridCol w:w="1325"/>
        <w:gridCol w:w="2513"/>
        <w:gridCol w:w="2878"/>
      </w:tblGrid>
      <w:tr w:rsidR="00503C75" w14:paraId="7800FA8E" w14:textId="77777777" w:rsidTr="0050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027B5213" w14:textId="77777777" w:rsidR="00503C75" w:rsidRDefault="00503C75" w:rsidP="005C178F">
            <w:r>
              <w:t>Fully Qualified Object Id</w:t>
            </w:r>
          </w:p>
        </w:tc>
        <w:tc>
          <w:tcPr>
            <w:tcW w:w="1325" w:type="dxa"/>
          </w:tcPr>
          <w:p w14:paraId="5008630A" w14:textId="77777777" w:rsidR="00503C75" w:rsidRDefault="00503C75" w:rsidP="005C178F">
            <w:pPr>
              <w:cnfStyle w:val="100000000000" w:firstRow="1" w:lastRow="0" w:firstColumn="0" w:lastColumn="0" w:oddVBand="0" w:evenVBand="0" w:oddHBand="0" w:evenHBand="0" w:firstRowFirstColumn="0" w:firstRowLastColumn="0" w:lastRowFirstColumn="0" w:lastRowLastColumn="0"/>
            </w:pPr>
            <w:r>
              <w:t>Type</w:t>
            </w:r>
          </w:p>
        </w:tc>
        <w:tc>
          <w:tcPr>
            <w:tcW w:w="2513" w:type="dxa"/>
          </w:tcPr>
          <w:p w14:paraId="1DEC67BF" w14:textId="7EE7654D" w:rsidR="00503C75" w:rsidRDefault="00503C75" w:rsidP="005C178F">
            <w:pPr>
              <w:cnfStyle w:val="100000000000" w:firstRow="1" w:lastRow="0" w:firstColumn="0" w:lastColumn="0" w:oddVBand="0" w:evenVBand="0" w:oddHBand="0" w:evenHBand="0" w:firstRowFirstColumn="0" w:firstRowLastColumn="0" w:lastRowFirstColumn="0" w:lastRowLastColumn="0"/>
            </w:pPr>
            <w:r>
              <w:t>Scope</w:t>
            </w:r>
          </w:p>
        </w:tc>
        <w:tc>
          <w:tcPr>
            <w:tcW w:w="2878" w:type="dxa"/>
          </w:tcPr>
          <w:p w14:paraId="6CCC630E" w14:textId="4113568E" w:rsidR="00503C75" w:rsidRDefault="00503C75" w:rsidP="005C178F">
            <w:pPr>
              <w:cnfStyle w:val="100000000000" w:firstRow="1" w:lastRow="0" w:firstColumn="0" w:lastColumn="0" w:oddVBand="0" w:evenVBand="0" w:oddHBand="0" w:evenHBand="0" w:firstRowFirstColumn="0" w:firstRowLastColumn="0" w:lastRowFirstColumn="0" w:lastRowLastColumn="0"/>
            </w:pPr>
            <w:r>
              <w:t>Purpose</w:t>
            </w:r>
          </w:p>
        </w:tc>
      </w:tr>
      <w:tr w:rsidR="00503C75" w14:paraId="145F2233" w14:textId="77777777" w:rsidTr="0050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58991E22" w14:textId="621030ED" w:rsidR="00503C75" w:rsidRDefault="00503C75" w:rsidP="005C178F">
            <w:r>
              <w:t>/product/options</w:t>
            </w:r>
          </w:p>
        </w:tc>
        <w:tc>
          <w:tcPr>
            <w:tcW w:w="1325" w:type="dxa"/>
          </w:tcPr>
          <w:p w14:paraId="0525E4A2" w14:textId="0DEFF1EA" w:rsidR="00503C75" w:rsidRDefault="00503C75" w:rsidP="005C178F">
            <w:pPr>
              <w:cnfStyle w:val="000000100000" w:firstRow="0" w:lastRow="0" w:firstColumn="0" w:lastColumn="0" w:oddVBand="0" w:evenVBand="0" w:oddHBand="1" w:evenHBand="0" w:firstRowFirstColumn="0" w:firstRowLastColumn="0" w:lastRowFirstColumn="0" w:lastRowLastColumn="0"/>
            </w:pPr>
            <w:r>
              <w:t>STRING ARRAY</w:t>
            </w:r>
          </w:p>
        </w:tc>
        <w:tc>
          <w:tcPr>
            <w:tcW w:w="2513" w:type="dxa"/>
          </w:tcPr>
          <w:p w14:paraId="649073B8" w14:textId="51A2ABDE" w:rsidR="00503C75" w:rsidRDefault="00503C75" w:rsidP="005C178F">
            <w:pPr>
              <w:cnfStyle w:val="000000100000" w:firstRow="0" w:lastRow="0" w:firstColumn="0" w:lastColumn="0" w:oddVBand="0" w:evenVBand="0" w:oddHBand="1" w:evenHBand="0" w:firstRowFirstColumn="0" w:firstRowLastColumn="0" w:lastRowFirstColumn="0" w:lastRowLastColumn="0"/>
            </w:pPr>
            <w:r>
              <w:t>monitor</w:t>
            </w:r>
          </w:p>
        </w:tc>
        <w:tc>
          <w:tcPr>
            <w:tcW w:w="2878" w:type="dxa"/>
          </w:tcPr>
          <w:p w14:paraId="19C0CC02" w14:textId="4746073C" w:rsidR="00503C75" w:rsidRDefault="00503C75" w:rsidP="005C178F">
            <w:pPr>
              <w:cnfStyle w:val="000000100000" w:firstRow="0" w:lastRow="0" w:firstColumn="0" w:lastColumn="0" w:oddVBand="0" w:evenVBand="0" w:oddHBand="1" w:evenHBand="0" w:firstRowFirstColumn="0" w:firstRowLastColumn="0" w:lastRowFirstColumn="0" w:lastRowLastColumn="0"/>
            </w:pPr>
            <w:r>
              <w:t>List of fitted options</w:t>
            </w:r>
          </w:p>
        </w:tc>
      </w:tr>
      <w:tr w:rsidR="00503C75" w14:paraId="19168EAC" w14:textId="77777777" w:rsidTr="00503C75">
        <w:tc>
          <w:tcPr>
            <w:cnfStyle w:val="001000000000" w:firstRow="0" w:lastRow="0" w:firstColumn="1" w:lastColumn="0" w:oddVBand="0" w:evenVBand="0" w:oddHBand="0" w:evenHBand="0" w:firstRowFirstColumn="0" w:firstRowLastColumn="0" w:lastRowFirstColumn="0" w:lastRowLastColumn="0"/>
            <w:tcW w:w="2634" w:type="dxa"/>
          </w:tcPr>
          <w:p w14:paraId="20AFBE38" w14:textId="78A0DA7A" w:rsidR="00503C75" w:rsidRDefault="00503C75" w:rsidP="005C178F">
            <w:r>
              <w:t>/product/icon</w:t>
            </w:r>
          </w:p>
        </w:tc>
        <w:tc>
          <w:tcPr>
            <w:tcW w:w="1325" w:type="dxa"/>
          </w:tcPr>
          <w:p w14:paraId="11212CF5" w14:textId="342AFDF4" w:rsidR="00503C75" w:rsidRDefault="00503C75" w:rsidP="005C178F">
            <w:pPr>
              <w:cnfStyle w:val="000000000000" w:firstRow="0" w:lastRow="0" w:firstColumn="0" w:lastColumn="0" w:oddVBand="0" w:evenVBand="0" w:oddHBand="0" w:evenHBand="0" w:firstRowFirstColumn="0" w:firstRowLastColumn="0" w:lastRowFirstColumn="0" w:lastRowLastColumn="0"/>
            </w:pPr>
            <w:r>
              <w:t>STRING</w:t>
            </w:r>
          </w:p>
        </w:tc>
        <w:tc>
          <w:tcPr>
            <w:tcW w:w="2513" w:type="dxa"/>
          </w:tcPr>
          <w:p w14:paraId="27043AE8" w14:textId="0557E47D" w:rsidR="00503C75" w:rsidRDefault="00503C75" w:rsidP="005C178F">
            <w:pPr>
              <w:cnfStyle w:val="000000000000" w:firstRow="0" w:lastRow="0" w:firstColumn="0" w:lastColumn="0" w:oddVBand="0" w:evenVBand="0" w:oddHBand="0" w:evenHBand="0" w:firstRowFirstColumn="0" w:firstRowLastColumn="0" w:lastRowFirstColumn="0" w:lastRowLastColumn="0"/>
            </w:pPr>
            <w:r>
              <w:t>monitor</w:t>
            </w:r>
          </w:p>
        </w:tc>
        <w:tc>
          <w:tcPr>
            <w:tcW w:w="2878" w:type="dxa"/>
          </w:tcPr>
          <w:p w14:paraId="40C678D6" w14:textId="7A5EEF03" w:rsidR="00503C75" w:rsidRDefault="00503C75" w:rsidP="005C178F">
            <w:pPr>
              <w:cnfStyle w:val="000000000000" w:firstRow="0" w:lastRow="0" w:firstColumn="0" w:lastColumn="0" w:oddVBand="0" w:evenVBand="0" w:oddHBand="0" w:evenHBand="0" w:firstRowFirstColumn="0" w:firstRowLastColumn="0" w:lastRowFirstColumn="0" w:lastRowLastColumn="0"/>
            </w:pPr>
            <w:r>
              <w:t>Path to the product’s icon. Intended for clients to access via an External Object Request.</w:t>
            </w:r>
          </w:p>
        </w:tc>
      </w:tr>
      <w:tr w:rsidR="00503C75" w14:paraId="34C330F4" w14:textId="77777777" w:rsidTr="0050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116C29AA" w14:textId="42F9C124" w:rsidR="00503C75" w:rsidRDefault="00503C75" w:rsidP="005C178F">
            <w:r>
              <w:t>/</w:t>
            </w:r>
            <w:proofErr w:type="spellStart"/>
            <w:r>
              <w:t>openGear</w:t>
            </w:r>
            <w:proofErr w:type="spellEnd"/>
            <w:r>
              <w:t>/</w:t>
            </w:r>
            <w:ins w:id="712" w:author="John Naylor" w:date="2025-01-17T13:24:00Z" w16du:dateUtc="2025-01-17T19:24:00Z">
              <w:r w:rsidR="00280A1F">
                <w:t>&lt;</w:t>
              </w:r>
            </w:ins>
            <w:proofErr w:type="spellStart"/>
            <w:ins w:id="713" w:author="John Naylor" w:date="2025-01-17T13:25:00Z" w16du:dateUtc="2025-01-17T19:25:00Z">
              <w:r w:rsidR="00280A1F">
                <w:t>oid</w:t>
              </w:r>
              <w:proofErr w:type="spellEnd"/>
              <w:r w:rsidR="00280A1F">
                <w:t>&gt;</w:t>
              </w:r>
            </w:ins>
          </w:p>
        </w:tc>
        <w:tc>
          <w:tcPr>
            <w:tcW w:w="1325" w:type="dxa"/>
          </w:tcPr>
          <w:p w14:paraId="7D8715AD" w14:textId="4D35D13F" w:rsidR="00503C75" w:rsidRDefault="00C72C1C" w:rsidP="005C178F">
            <w:pPr>
              <w:cnfStyle w:val="000000100000" w:firstRow="0" w:lastRow="0" w:firstColumn="0" w:lastColumn="0" w:oddVBand="0" w:evenVBand="0" w:oddHBand="1" w:evenHBand="0" w:firstRowFirstColumn="0" w:firstRowLastColumn="0" w:lastRowFirstColumn="0" w:lastRowLastColumn="0"/>
            </w:pPr>
            <w:ins w:id="714" w:author="John Naylor" w:date="2025-01-17T13:24:00Z" w16du:dateUtc="2025-01-17T19:24:00Z">
              <w:r>
                <w:t>Any</w:t>
              </w:r>
            </w:ins>
          </w:p>
        </w:tc>
        <w:tc>
          <w:tcPr>
            <w:tcW w:w="2513" w:type="dxa"/>
          </w:tcPr>
          <w:p w14:paraId="3DC64F0B" w14:textId="0DABD4E1" w:rsidR="00503C75" w:rsidRDefault="00C72C1C" w:rsidP="005C178F">
            <w:pPr>
              <w:cnfStyle w:val="000000100000" w:firstRow="0" w:lastRow="0" w:firstColumn="0" w:lastColumn="0" w:oddVBand="0" w:evenVBand="0" w:oddHBand="1" w:evenHBand="0" w:firstRowFirstColumn="0" w:firstRowLastColumn="0" w:lastRowFirstColumn="0" w:lastRowLastColumn="0"/>
            </w:pPr>
            <w:ins w:id="715" w:author="John Naylor" w:date="2025-01-17T13:24:00Z" w16du:dateUtc="2025-01-17T19:24:00Z">
              <w:r>
                <w:t>Any</w:t>
              </w:r>
            </w:ins>
          </w:p>
        </w:tc>
        <w:tc>
          <w:tcPr>
            <w:tcW w:w="2878" w:type="dxa"/>
          </w:tcPr>
          <w:p w14:paraId="42579385" w14:textId="3B5E0047" w:rsidR="00503C75" w:rsidRDefault="00E8613C" w:rsidP="005C178F">
            <w:pPr>
              <w:cnfStyle w:val="000000100000" w:firstRow="0" w:lastRow="0" w:firstColumn="0" w:lastColumn="0" w:oddVBand="0" w:evenVBand="0" w:oddHBand="1" w:evenHBand="0" w:firstRowFirstColumn="0" w:firstRowLastColumn="0" w:lastRowFirstColumn="0" w:lastRowLastColumn="0"/>
            </w:pPr>
            <w:ins w:id="716" w:author="John Naylor" w:date="2025-01-17T13:24:00Z" w16du:dateUtc="2025-01-17T19:24:00Z">
              <w:r>
                <w:t xml:space="preserve">Backwards compatibility with </w:t>
              </w:r>
              <w:proofErr w:type="spellStart"/>
              <w:r>
                <w:t>openGear</w:t>
              </w:r>
              <w:proofErr w:type="spellEnd"/>
              <w:r>
                <w:t xml:space="preserve"> reserved OIDs</w:t>
              </w:r>
            </w:ins>
            <w:ins w:id="717" w:author="John Naylor" w:date="2025-01-17T13:25:00Z" w16du:dateUtc="2025-01-17T19:25:00Z">
              <w:r w:rsidR="000E58E9">
                <w:t xml:space="preserve"> where &lt;</w:t>
              </w:r>
              <w:proofErr w:type="spellStart"/>
              <w:r w:rsidR="000E58E9">
                <w:t>oid</w:t>
              </w:r>
              <w:proofErr w:type="spellEnd"/>
              <w:r w:rsidR="000E58E9">
                <w:t xml:space="preserve">&gt; is substituted by the </w:t>
              </w:r>
              <w:proofErr w:type="spellStart"/>
              <w:r w:rsidR="000E58E9">
                <w:t>openGear</w:t>
              </w:r>
              <w:proofErr w:type="spellEnd"/>
              <w:r w:rsidR="000E58E9">
                <w:t xml:space="preserve"> reserved OID</w:t>
              </w:r>
            </w:ins>
          </w:p>
        </w:tc>
      </w:tr>
      <w:tr w:rsidR="00503C75" w:rsidDel="004B42FD" w14:paraId="13BB1737" w14:textId="1ABE8199" w:rsidTr="00503C75">
        <w:trPr>
          <w:del w:id="718" w:author="Christopher Lennon" w:date="2025-01-21T09:01:00Z" w16du:dateUtc="2025-01-21T16:01:00Z"/>
        </w:trPr>
        <w:tc>
          <w:tcPr>
            <w:cnfStyle w:val="001000000000" w:firstRow="0" w:lastRow="0" w:firstColumn="1" w:lastColumn="0" w:oddVBand="0" w:evenVBand="0" w:oddHBand="0" w:evenHBand="0" w:firstRowFirstColumn="0" w:firstRowLastColumn="0" w:lastRowFirstColumn="0" w:lastRowLastColumn="0"/>
            <w:tcW w:w="2634" w:type="dxa"/>
          </w:tcPr>
          <w:p w14:paraId="3F39E01A" w14:textId="7588C3E7" w:rsidR="00503C75" w:rsidDel="004B42FD" w:rsidRDefault="00503C75" w:rsidP="005C178F">
            <w:pPr>
              <w:rPr>
                <w:del w:id="719" w:author="Christopher Lennon" w:date="2025-01-21T09:01:00Z" w16du:dateUtc="2025-01-21T16:01:00Z"/>
              </w:rPr>
            </w:pPr>
          </w:p>
        </w:tc>
        <w:tc>
          <w:tcPr>
            <w:tcW w:w="1325" w:type="dxa"/>
          </w:tcPr>
          <w:p w14:paraId="2A5708A8" w14:textId="1AD07559" w:rsidR="00503C75" w:rsidDel="004B42FD" w:rsidRDefault="00503C75" w:rsidP="005C178F">
            <w:pPr>
              <w:cnfStyle w:val="000000000000" w:firstRow="0" w:lastRow="0" w:firstColumn="0" w:lastColumn="0" w:oddVBand="0" w:evenVBand="0" w:oddHBand="0" w:evenHBand="0" w:firstRowFirstColumn="0" w:firstRowLastColumn="0" w:lastRowFirstColumn="0" w:lastRowLastColumn="0"/>
              <w:rPr>
                <w:del w:id="720" w:author="Christopher Lennon" w:date="2025-01-21T09:01:00Z" w16du:dateUtc="2025-01-21T16:01:00Z"/>
              </w:rPr>
            </w:pPr>
          </w:p>
        </w:tc>
        <w:tc>
          <w:tcPr>
            <w:tcW w:w="2513" w:type="dxa"/>
          </w:tcPr>
          <w:p w14:paraId="6C047D51" w14:textId="4A3297B2" w:rsidR="00503C75" w:rsidDel="004B42FD" w:rsidRDefault="00503C75" w:rsidP="005C178F">
            <w:pPr>
              <w:cnfStyle w:val="000000000000" w:firstRow="0" w:lastRow="0" w:firstColumn="0" w:lastColumn="0" w:oddVBand="0" w:evenVBand="0" w:oddHBand="0" w:evenHBand="0" w:firstRowFirstColumn="0" w:firstRowLastColumn="0" w:lastRowFirstColumn="0" w:lastRowLastColumn="0"/>
              <w:rPr>
                <w:del w:id="721" w:author="Christopher Lennon" w:date="2025-01-21T09:01:00Z" w16du:dateUtc="2025-01-21T16:01:00Z"/>
              </w:rPr>
            </w:pPr>
          </w:p>
        </w:tc>
        <w:tc>
          <w:tcPr>
            <w:tcW w:w="2878" w:type="dxa"/>
          </w:tcPr>
          <w:p w14:paraId="67F3EC3F" w14:textId="11F262A1" w:rsidR="00503C75" w:rsidDel="004B42FD" w:rsidRDefault="00503C75" w:rsidP="005C178F">
            <w:pPr>
              <w:cnfStyle w:val="000000000000" w:firstRow="0" w:lastRow="0" w:firstColumn="0" w:lastColumn="0" w:oddVBand="0" w:evenVBand="0" w:oddHBand="0" w:evenHBand="0" w:firstRowFirstColumn="0" w:firstRowLastColumn="0" w:lastRowFirstColumn="0" w:lastRowLastColumn="0"/>
              <w:rPr>
                <w:del w:id="722" w:author="Christopher Lennon" w:date="2025-01-21T09:01:00Z" w16du:dateUtc="2025-01-21T16:01:00Z"/>
              </w:rPr>
            </w:pPr>
          </w:p>
        </w:tc>
      </w:tr>
    </w:tbl>
    <w:p w14:paraId="2876A616" w14:textId="77777777" w:rsidR="002A58C0" w:rsidRPr="00AC52F3" w:rsidRDefault="002A58C0" w:rsidP="00AC52F3"/>
    <w:p w14:paraId="590BA816" w14:textId="42074D0D" w:rsidR="00BC541B" w:rsidDel="00AB4079" w:rsidRDefault="00BC541B" w:rsidP="00BC541B">
      <w:pPr>
        <w:pStyle w:val="Title"/>
        <w:rPr>
          <w:moveFrom w:id="723" w:author="Christopher Lennon" w:date="2025-01-17T09:52:00Z" w16du:dateUtc="2025-01-17T16:52:00Z"/>
        </w:rPr>
      </w:pPr>
      <w:bookmarkStart w:id="724" w:name="_Toc182493960"/>
      <w:moveFromRangeStart w:id="725" w:author="Christopher Lennon" w:date="2025-01-17T09:52:00Z" w:name="move187999966"/>
      <w:moveFrom w:id="726" w:author="Christopher Lennon" w:date="2025-01-17T09:52:00Z" w16du:dateUtc="2025-01-17T16:52:00Z">
        <w:r w:rsidRPr="008A2E18" w:rsidDel="00AB4079">
          <w:rPr>
            <w:rStyle w:val="SMPTEBoilerplate"/>
            <w:bCs/>
            <w:kern w:val="0"/>
          </w:rPr>
          <w:t>Bibliography</w:t>
        </w:r>
        <w:r w:rsidDel="00AB4079">
          <w:rPr>
            <w:rStyle w:val="SMPTEBoilerplate"/>
            <w:bCs/>
            <w:kern w:val="0"/>
          </w:rPr>
          <w:t xml:space="preserve"> </w:t>
        </w:r>
        <w:r w:rsidRPr="00EB1DE6" w:rsidDel="00AB4079">
          <w:rPr>
            <w:color w:val="002060"/>
          </w:rPr>
          <w:t>(</w:t>
        </w:r>
        <w:commentRangeStart w:id="727"/>
        <w:r w:rsidRPr="008A2E18" w:rsidDel="00AB4079">
          <w:rPr>
            <w:rStyle w:val="SMPTEBoilerplate"/>
            <w:bCs/>
            <w:kern w:val="0"/>
          </w:rPr>
          <w:t>Informative</w:t>
        </w:r>
        <w:commentRangeEnd w:id="727"/>
        <w:r w:rsidR="00E17559" w:rsidDel="00AB4079">
          <w:rPr>
            <w:rStyle w:val="CommentReference"/>
            <w:rFonts w:cs="Times New Roman"/>
            <w:b w:val="0"/>
            <w:kern w:val="0"/>
          </w:rPr>
          <w:commentReference w:id="727"/>
        </w:r>
        <w:r w:rsidRPr="008A2E18" w:rsidDel="00AB4079">
          <w:rPr>
            <w:rStyle w:val="SMPTEBoilerplate"/>
            <w:bCs/>
            <w:kern w:val="0"/>
          </w:rPr>
          <w:t>)</w:t>
        </w:r>
        <w:bookmarkEnd w:id="724"/>
        <w:r w:rsidDel="00AB4079">
          <w:t xml:space="preserve"> </w:t>
        </w:r>
      </w:moveFrom>
    </w:p>
    <w:p w14:paraId="542D8D40" w14:textId="2D23C8A3" w:rsidR="008C143A" w:rsidDel="00AB4079" w:rsidRDefault="008C143A" w:rsidP="00BD3301">
      <w:pPr>
        <w:rPr>
          <w:moveFrom w:id="728" w:author="Christopher Lennon" w:date="2025-01-17T09:52:00Z" w16du:dateUtc="2025-01-17T16:52:00Z"/>
        </w:rPr>
      </w:pPr>
    </w:p>
    <w:p w14:paraId="78A51788" w14:textId="7669A4B1" w:rsidR="00B44C39" w:rsidRDefault="003E3A36" w:rsidP="00B44C39">
      <w:pPr>
        <w:pStyle w:val="SAnnexHeading1"/>
        <w:rPr>
          <w:ins w:id="729" w:author="Christopher Lennon" w:date="2025-01-19T15:06:00Z" w16du:dateUtc="2025-01-19T22:06:00Z"/>
        </w:rPr>
      </w:pPr>
      <w:bookmarkStart w:id="730" w:name="_Toc182493961"/>
      <w:moveFromRangeEnd w:id="725"/>
      <w:r>
        <w:lastRenderedPageBreak/>
        <w:t>Reserved Widget Identifiers</w:t>
      </w:r>
      <w:bookmarkEnd w:id="730"/>
    </w:p>
    <w:p w14:paraId="2F90ECC2" w14:textId="73590790" w:rsidR="00194227" w:rsidRDefault="00194227" w:rsidP="00194227">
      <w:pPr>
        <w:rPr>
          <w:ins w:id="731" w:author="Christopher Lennon" w:date="2025-01-19T15:06:00Z" w16du:dateUtc="2025-01-19T22:06:00Z"/>
          <w:lang w:eastAsia="x-none"/>
        </w:rPr>
      </w:pPr>
      <w:ins w:id="732" w:author="Christopher Lennon" w:date="2025-01-19T15:06:00Z" w16du:dateUtc="2025-01-19T22:06:00Z">
        <w:r>
          <w:rPr>
            <w:lang w:eastAsia="x-none"/>
          </w:rPr>
          <w:t xml:space="preserve">Reserved Widget Identifiers are shown in </w:t>
        </w:r>
        <w:r>
          <w:rPr>
            <w:lang w:eastAsia="x-none"/>
          </w:rPr>
          <w:fldChar w:fldCharType="begin"/>
        </w:r>
        <w:r>
          <w:rPr>
            <w:lang w:eastAsia="x-none"/>
          </w:rPr>
          <w:instrText xml:space="preserve"> REF _Ref188191617 \h </w:instrText>
        </w:r>
      </w:ins>
      <w:r>
        <w:rPr>
          <w:lang w:eastAsia="x-none"/>
        </w:rPr>
      </w:r>
      <w:r>
        <w:rPr>
          <w:lang w:eastAsia="x-none"/>
        </w:rPr>
        <w:fldChar w:fldCharType="separate"/>
      </w:r>
      <w:ins w:id="733" w:author="Christopher Lennon" w:date="2025-01-19T15:06:00Z" w16du:dateUtc="2025-01-19T22:06:00Z">
        <w:r>
          <w:t xml:space="preserve">Table </w:t>
        </w:r>
        <w:r>
          <w:rPr>
            <w:noProof/>
          </w:rPr>
          <w:t>16</w:t>
        </w:r>
        <w:r>
          <w:rPr>
            <w:lang w:eastAsia="x-none"/>
          </w:rPr>
          <w:fldChar w:fldCharType="end"/>
        </w:r>
        <w:r>
          <w:rPr>
            <w:lang w:eastAsia="x-none"/>
          </w:rPr>
          <w:t>.</w:t>
        </w:r>
      </w:ins>
    </w:p>
    <w:p w14:paraId="47EF4F26" w14:textId="5E7E99C9" w:rsidR="00194227" w:rsidRPr="004B42FD" w:rsidRDefault="00194227">
      <w:pPr>
        <w:pStyle w:val="Caption"/>
        <w:pPrChange w:id="734" w:author="Christopher Lennon" w:date="2025-01-19T15:06:00Z" w16du:dateUtc="2025-01-19T22:06:00Z">
          <w:pPr>
            <w:pStyle w:val="SAnnexHeading1"/>
          </w:pPr>
        </w:pPrChange>
      </w:pPr>
      <w:bookmarkStart w:id="735" w:name="_Ref188191617"/>
      <w:ins w:id="736" w:author="Christopher Lennon" w:date="2025-01-19T15:06:00Z" w16du:dateUtc="2025-01-19T22:06:00Z">
        <w:r>
          <w:t xml:space="preserve">Table </w:t>
        </w:r>
        <w:r>
          <w:fldChar w:fldCharType="begin"/>
        </w:r>
        <w:r>
          <w:instrText xml:space="preserve"> SEQ Table \* ARABIC </w:instrText>
        </w:r>
      </w:ins>
      <w:r>
        <w:fldChar w:fldCharType="separate"/>
      </w:r>
      <w:ins w:id="737" w:author="Christopher Lennon" w:date="2025-01-19T15:06:00Z" w16du:dateUtc="2025-01-19T22:06:00Z">
        <w:r>
          <w:rPr>
            <w:noProof/>
          </w:rPr>
          <w:t>16</w:t>
        </w:r>
        <w:r>
          <w:fldChar w:fldCharType="end"/>
        </w:r>
        <w:bookmarkEnd w:id="735"/>
        <w:r>
          <w:t xml:space="preserve"> - Reserved Widget Identifiers</w:t>
        </w:r>
      </w:ins>
    </w:p>
    <w:tbl>
      <w:tblPr>
        <w:tblStyle w:val="GridTable5Dark-Accent1"/>
        <w:tblW w:w="0" w:type="auto"/>
        <w:tblLook w:val="04A0" w:firstRow="1" w:lastRow="0" w:firstColumn="1" w:lastColumn="0" w:noHBand="0" w:noVBand="1"/>
      </w:tblPr>
      <w:tblGrid>
        <w:gridCol w:w="2605"/>
        <w:gridCol w:w="2970"/>
        <w:gridCol w:w="3775"/>
      </w:tblGrid>
      <w:tr w:rsidR="00853A1C" w14:paraId="652E0022" w14:textId="77777777" w:rsidTr="00FD5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EE039A6" w14:textId="1ABD684F" w:rsidR="00853A1C" w:rsidRDefault="00D40F3B" w:rsidP="005C178F">
            <w:r>
              <w:t>Widget Identifier</w:t>
            </w:r>
          </w:p>
        </w:tc>
        <w:tc>
          <w:tcPr>
            <w:tcW w:w="2970" w:type="dxa"/>
          </w:tcPr>
          <w:p w14:paraId="2B107CB5" w14:textId="284B9045" w:rsidR="00853A1C" w:rsidRDefault="00D40F3B" w:rsidP="005C178F">
            <w:pPr>
              <w:cnfStyle w:val="100000000000" w:firstRow="1" w:lastRow="0" w:firstColumn="0" w:lastColumn="0" w:oddVBand="0" w:evenVBand="0" w:oddHBand="0" w:evenHBand="0" w:firstRowFirstColumn="0" w:firstRowLastColumn="0" w:lastRowFirstColumn="0" w:lastRowLastColumn="0"/>
            </w:pPr>
            <w:r>
              <w:t>Suggested Rendering</w:t>
            </w:r>
          </w:p>
        </w:tc>
        <w:tc>
          <w:tcPr>
            <w:tcW w:w="3775" w:type="dxa"/>
          </w:tcPr>
          <w:p w14:paraId="328CF8B5" w14:textId="4C235AAC" w:rsidR="00853A1C" w:rsidRDefault="00076628" w:rsidP="005C178F">
            <w:pPr>
              <w:cnfStyle w:val="100000000000" w:firstRow="1" w:lastRow="0" w:firstColumn="0" w:lastColumn="0" w:oddVBand="0" w:evenVBand="0" w:oddHBand="0" w:evenHBand="0" w:firstRowFirstColumn="0" w:firstRowLastColumn="0" w:lastRowFirstColumn="0" w:lastRowLastColumn="0"/>
            </w:pPr>
            <w:r>
              <w:t>Suggested Client Hints</w:t>
            </w:r>
          </w:p>
        </w:tc>
      </w:tr>
      <w:tr w:rsidR="00853A1C" w14:paraId="7AA0CED0"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0C80406" w14:textId="6CF2FC60" w:rsidR="00853A1C" w:rsidRDefault="00076628" w:rsidP="005B3865">
            <w:pPr>
              <w:jc w:val="left"/>
            </w:pPr>
            <w:r>
              <w:t>default</w:t>
            </w:r>
          </w:p>
        </w:tc>
        <w:tc>
          <w:tcPr>
            <w:tcW w:w="2970" w:type="dxa"/>
          </w:tcPr>
          <w:p w14:paraId="044F34B2" w14:textId="506BB81E" w:rsidR="00853A1C" w:rsidRDefault="00076628" w:rsidP="005B3865">
            <w:pPr>
              <w:jc w:val="left"/>
              <w:cnfStyle w:val="000000100000" w:firstRow="0" w:lastRow="0" w:firstColumn="0" w:lastColumn="0" w:oddVBand="0" w:evenVBand="0" w:oddHBand="1" w:evenHBand="0" w:firstRowFirstColumn="0" w:firstRowLastColumn="0" w:lastRowFirstColumn="0" w:lastRowLastColumn="0"/>
            </w:pPr>
            <w:r>
              <w:t xml:space="preserve">Client </w:t>
            </w:r>
            <w:r w:rsidR="005B3865">
              <w:t>decision</w:t>
            </w:r>
          </w:p>
        </w:tc>
        <w:tc>
          <w:tcPr>
            <w:tcW w:w="3775" w:type="dxa"/>
          </w:tcPr>
          <w:p w14:paraId="6DA55452" w14:textId="77777777" w:rsidR="00853A1C" w:rsidRDefault="00853A1C" w:rsidP="005B3865">
            <w:pPr>
              <w:jc w:val="left"/>
              <w:cnfStyle w:val="000000100000" w:firstRow="0" w:lastRow="0" w:firstColumn="0" w:lastColumn="0" w:oddVBand="0" w:evenVBand="0" w:oddHBand="1" w:evenHBand="0" w:firstRowFirstColumn="0" w:firstRowLastColumn="0" w:lastRowFirstColumn="0" w:lastRowLastColumn="0"/>
            </w:pPr>
          </w:p>
        </w:tc>
      </w:tr>
      <w:tr w:rsidR="00853A1C" w14:paraId="366D5804"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062AF987" w14:textId="24A2E02A" w:rsidR="00853A1C" w:rsidRDefault="005B3865" w:rsidP="005B3865">
            <w:pPr>
              <w:jc w:val="left"/>
            </w:pPr>
            <w:r>
              <w:t>text-display</w:t>
            </w:r>
          </w:p>
        </w:tc>
        <w:tc>
          <w:tcPr>
            <w:tcW w:w="2970" w:type="dxa"/>
          </w:tcPr>
          <w:p w14:paraId="39B35C2D" w14:textId="1CDB5FD8" w:rsidR="00853A1C" w:rsidRDefault="00380DCE" w:rsidP="005B3865">
            <w:pPr>
              <w:jc w:val="left"/>
              <w:cnfStyle w:val="000000000000" w:firstRow="0" w:lastRow="0" w:firstColumn="0" w:lastColumn="0" w:oddVBand="0" w:evenVBand="0" w:oddHBand="0" w:evenHBand="0" w:firstRowFirstColumn="0" w:firstRowLastColumn="0" w:lastRowFirstColumn="0" w:lastRowLastColumn="0"/>
            </w:pPr>
            <w:r>
              <w:t>Read-only text view</w:t>
            </w:r>
          </w:p>
        </w:tc>
        <w:tc>
          <w:tcPr>
            <w:tcW w:w="3775" w:type="dxa"/>
          </w:tcPr>
          <w:p w14:paraId="30E403AA" w14:textId="77777777" w:rsidR="00853A1C" w:rsidRDefault="00853A1C" w:rsidP="005B3865">
            <w:pPr>
              <w:jc w:val="left"/>
              <w:cnfStyle w:val="000000000000" w:firstRow="0" w:lastRow="0" w:firstColumn="0" w:lastColumn="0" w:oddVBand="0" w:evenVBand="0" w:oddHBand="0" w:evenHBand="0" w:firstRowFirstColumn="0" w:firstRowLastColumn="0" w:lastRowFirstColumn="0" w:lastRowLastColumn="0"/>
            </w:pPr>
          </w:p>
        </w:tc>
      </w:tr>
      <w:tr w:rsidR="00853A1C" w14:paraId="215B4119"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BD66154" w14:textId="69B57088" w:rsidR="00853A1C" w:rsidRDefault="00380DCE" w:rsidP="005B3865">
            <w:pPr>
              <w:jc w:val="left"/>
            </w:pPr>
            <w:r>
              <w:t>hidden</w:t>
            </w:r>
          </w:p>
        </w:tc>
        <w:tc>
          <w:tcPr>
            <w:tcW w:w="2970" w:type="dxa"/>
          </w:tcPr>
          <w:p w14:paraId="0A609F1F" w14:textId="1284FC92" w:rsidR="00853A1C" w:rsidRDefault="00380DCE" w:rsidP="005B3865">
            <w:pPr>
              <w:jc w:val="left"/>
              <w:cnfStyle w:val="000000100000" w:firstRow="0" w:lastRow="0" w:firstColumn="0" w:lastColumn="0" w:oddVBand="0" w:evenVBand="0" w:oddHBand="1" w:evenHBand="0" w:firstRowFirstColumn="0" w:firstRowLastColumn="0" w:lastRowFirstColumn="0" w:lastRowLastColumn="0"/>
            </w:pPr>
            <w:r>
              <w:t>Do not render the parameter or command</w:t>
            </w:r>
          </w:p>
        </w:tc>
        <w:tc>
          <w:tcPr>
            <w:tcW w:w="3775" w:type="dxa"/>
          </w:tcPr>
          <w:p w14:paraId="37C5264E" w14:textId="77777777" w:rsidR="00853A1C" w:rsidRDefault="00853A1C" w:rsidP="005B3865">
            <w:pPr>
              <w:jc w:val="left"/>
              <w:cnfStyle w:val="000000100000" w:firstRow="0" w:lastRow="0" w:firstColumn="0" w:lastColumn="0" w:oddVBand="0" w:evenVBand="0" w:oddHBand="1" w:evenHBand="0" w:firstRowFirstColumn="0" w:firstRowLastColumn="0" w:lastRowFirstColumn="0" w:lastRowLastColumn="0"/>
            </w:pPr>
          </w:p>
        </w:tc>
      </w:tr>
      <w:tr w:rsidR="00853A1C" w14:paraId="76FE48C8"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44DD2FDA" w14:textId="6CCB60A7" w:rsidR="00853A1C" w:rsidRDefault="00033587" w:rsidP="005B3865">
            <w:pPr>
              <w:jc w:val="left"/>
            </w:pPr>
            <w:r>
              <w:t>label</w:t>
            </w:r>
          </w:p>
        </w:tc>
        <w:tc>
          <w:tcPr>
            <w:tcW w:w="2970" w:type="dxa"/>
          </w:tcPr>
          <w:p w14:paraId="74819AE1" w14:textId="114F6B91" w:rsidR="00853A1C" w:rsidRDefault="00EB4D54" w:rsidP="005B3865">
            <w:pPr>
              <w:jc w:val="left"/>
              <w:cnfStyle w:val="000000000000" w:firstRow="0" w:lastRow="0" w:firstColumn="0" w:lastColumn="0" w:oddVBand="0" w:evenVBand="0" w:oddHBand="0" w:evenHBand="0" w:firstRowFirstColumn="0" w:firstRowLastColumn="0" w:lastRowFirstColumn="0" w:lastRowLastColumn="0"/>
            </w:pPr>
            <w:r>
              <w:t>Parameter value formatted as a label</w:t>
            </w:r>
          </w:p>
        </w:tc>
        <w:tc>
          <w:tcPr>
            <w:tcW w:w="3775" w:type="dxa"/>
          </w:tcPr>
          <w:p w14:paraId="2B1F9E07" w14:textId="77777777" w:rsidR="00853A1C" w:rsidRDefault="00853A1C" w:rsidP="005B3865">
            <w:pPr>
              <w:jc w:val="left"/>
              <w:cnfStyle w:val="000000000000" w:firstRow="0" w:lastRow="0" w:firstColumn="0" w:lastColumn="0" w:oddVBand="0" w:evenVBand="0" w:oddHBand="0" w:evenHBand="0" w:firstRowFirstColumn="0" w:firstRowLastColumn="0" w:lastRowFirstColumn="0" w:lastRowLastColumn="0"/>
            </w:pPr>
          </w:p>
        </w:tc>
      </w:tr>
      <w:tr w:rsidR="00380DCE" w14:paraId="6246E8E1"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B7FF21A" w14:textId="3CF943FD" w:rsidR="00380DCE" w:rsidRDefault="00033587" w:rsidP="005B3865">
            <w:pPr>
              <w:jc w:val="left"/>
            </w:pPr>
            <w:r>
              <w:t>text</w:t>
            </w:r>
          </w:p>
        </w:tc>
        <w:tc>
          <w:tcPr>
            <w:tcW w:w="2970" w:type="dxa"/>
          </w:tcPr>
          <w:p w14:paraId="2677CB14" w14:textId="50421FAD" w:rsidR="00380DCE" w:rsidRDefault="00EB4D54" w:rsidP="005B3865">
            <w:pPr>
              <w:jc w:val="left"/>
              <w:cnfStyle w:val="000000100000" w:firstRow="0" w:lastRow="0" w:firstColumn="0" w:lastColumn="0" w:oddVBand="0" w:evenVBand="0" w:oddHBand="1" w:evenHBand="0" w:firstRowFirstColumn="0" w:firstRowLastColumn="0" w:lastRowFirstColumn="0" w:lastRowLastColumn="0"/>
            </w:pPr>
            <w:r>
              <w:t>Line of text</w:t>
            </w:r>
          </w:p>
        </w:tc>
        <w:tc>
          <w:tcPr>
            <w:tcW w:w="3775" w:type="dxa"/>
          </w:tcPr>
          <w:p w14:paraId="5CB68CDD" w14:textId="77777777" w:rsidR="00380DCE" w:rsidRDefault="00380DCE" w:rsidP="005B3865">
            <w:pPr>
              <w:jc w:val="left"/>
              <w:cnfStyle w:val="000000100000" w:firstRow="0" w:lastRow="0" w:firstColumn="0" w:lastColumn="0" w:oddVBand="0" w:evenVBand="0" w:oddHBand="1" w:evenHBand="0" w:firstRowFirstColumn="0" w:firstRowLastColumn="0" w:lastRowFirstColumn="0" w:lastRowLastColumn="0"/>
            </w:pPr>
          </w:p>
        </w:tc>
      </w:tr>
      <w:tr w:rsidR="00380DCE" w14:paraId="61FAFABD"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1B89660A" w14:textId="77462101" w:rsidR="00380DCE" w:rsidRDefault="00033587" w:rsidP="005B3865">
            <w:pPr>
              <w:jc w:val="left"/>
            </w:pPr>
            <w:r>
              <w:t>password</w:t>
            </w:r>
          </w:p>
        </w:tc>
        <w:tc>
          <w:tcPr>
            <w:tcW w:w="2970" w:type="dxa"/>
          </w:tcPr>
          <w:p w14:paraId="011C4A1B" w14:textId="32CD4999" w:rsidR="00380DCE" w:rsidRDefault="00953C49" w:rsidP="005B3865">
            <w:pPr>
              <w:jc w:val="left"/>
              <w:cnfStyle w:val="000000000000" w:firstRow="0" w:lastRow="0" w:firstColumn="0" w:lastColumn="0" w:oddVBand="0" w:evenVBand="0" w:oddHBand="0" w:evenHBand="0" w:firstRowFirstColumn="0" w:firstRowLastColumn="0" w:lastRowFirstColumn="0" w:lastRowLastColumn="0"/>
            </w:pPr>
            <w:r>
              <w:t>Text entry that renders stars or circles in response to keystrokes</w:t>
            </w:r>
          </w:p>
        </w:tc>
        <w:tc>
          <w:tcPr>
            <w:tcW w:w="3775" w:type="dxa"/>
          </w:tcPr>
          <w:p w14:paraId="35539153" w14:textId="77777777" w:rsidR="00380DCE" w:rsidRDefault="00380DCE" w:rsidP="005B3865">
            <w:pPr>
              <w:jc w:val="left"/>
              <w:cnfStyle w:val="000000000000" w:firstRow="0" w:lastRow="0" w:firstColumn="0" w:lastColumn="0" w:oddVBand="0" w:evenVBand="0" w:oddHBand="0" w:evenHBand="0" w:firstRowFirstColumn="0" w:firstRowLastColumn="0" w:lastRowFirstColumn="0" w:lastRowLastColumn="0"/>
            </w:pPr>
          </w:p>
        </w:tc>
      </w:tr>
      <w:tr w:rsidR="00380DCE" w14:paraId="2393DFED"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32A6276" w14:textId="12AC243E" w:rsidR="00380DCE" w:rsidRDefault="00033587" w:rsidP="005B3865">
            <w:pPr>
              <w:jc w:val="left"/>
            </w:pPr>
            <w:r>
              <w:t>combo</w:t>
            </w:r>
          </w:p>
        </w:tc>
        <w:tc>
          <w:tcPr>
            <w:tcW w:w="2970" w:type="dxa"/>
          </w:tcPr>
          <w:p w14:paraId="0C0FEC9D" w14:textId="5716604C" w:rsidR="00380DCE" w:rsidRDefault="00953C49" w:rsidP="005B3865">
            <w:pPr>
              <w:jc w:val="left"/>
              <w:cnfStyle w:val="000000100000" w:firstRow="0" w:lastRow="0" w:firstColumn="0" w:lastColumn="0" w:oddVBand="0" w:evenVBand="0" w:oddHBand="1" w:evenHBand="0" w:firstRowFirstColumn="0" w:firstRowLastColumn="0" w:lastRowFirstColumn="0" w:lastRowLastColumn="0"/>
            </w:pPr>
            <w:r>
              <w:t>Drop-down list</w:t>
            </w:r>
          </w:p>
        </w:tc>
        <w:tc>
          <w:tcPr>
            <w:tcW w:w="3775" w:type="dxa"/>
          </w:tcPr>
          <w:p w14:paraId="59F4E8CD" w14:textId="77777777" w:rsidR="00380DCE" w:rsidRDefault="00380DCE" w:rsidP="005B3865">
            <w:pPr>
              <w:jc w:val="left"/>
              <w:cnfStyle w:val="000000100000" w:firstRow="0" w:lastRow="0" w:firstColumn="0" w:lastColumn="0" w:oddVBand="0" w:evenVBand="0" w:oddHBand="1" w:evenHBand="0" w:firstRowFirstColumn="0" w:firstRowLastColumn="0" w:lastRowFirstColumn="0" w:lastRowLastColumn="0"/>
            </w:pPr>
          </w:p>
        </w:tc>
      </w:tr>
      <w:tr w:rsidR="00380DCE" w14:paraId="737DB186"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39EE19B0" w14:textId="32A845D2" w:rsidR="00380DCE" w:rsidRDefault="00C74EC6" w:rsidP="005B3865">
            <w:pPr>
              <w:jc w:val="left"/>
            </w:pPr>
            <w:r>
              <w:t>dot</w:t>
            </w:r>
          </w:p>
        </w:tc>
        <w:tc>
          <w:tcPr>
            <w:tcW w:w="2970" w:type="dxa"/>
          </w:tcPr>
          <w:p w14:paraId="7E5C51EC" w14:textId="2C6F8C65" w:rsidR="00380DCE" w:rsidRDefault="005E23F6" w:rsidP="005B3865">
            <w:pPr>
              <w:jc w:val="left"/>
              <w:cnfStyle w:val="000000000000" w:firstRow="0" w:lastRow="0" w:firstColumn="0" w:lastColumn="0" w:oddVBand="0" w:evenVBand="0" w:oddHBand="0" w:evenHBand="0" w:firstRowFirstColumn="0" w:firstRowLastColumn="0" w:lastRowFirstColumn="0" w:lastRowLastColumn="0"/>
            </w:pPr>
            <w:r>
              <w:t>A status LED with text</w:t>
            </w:r>
          </w:p>
        </w:tc>
        <w:tc>
          <w:tcPr>
            <w:tcW w:w="3775" w:type="dxa"/>
          </w:tcPr>
          <w:p w14:paraId="36BFB489" w14:textId="2E648628" w:rsidR="00380DCE" w:rsidRDefault="00953C49" w:rsidP="005B3865">
            <w:pPr>
              <w:jc w:val="left"/>
              <w:cnfStyle w:val="000000000000" w:firstRow="0" w:lastRow="0" w:firstColumn="0" w:lastColumn="0" w:oddVBand="0" w:evenVBand="0" w:oddHBand="0" w:evenHBand="0" w:firstRowFirstColumn="0" w:firstRowLastColumn="0" w:lastRowFirstColumn="0" w:lastRowLastColumn="0"/>
            </w:pPr>
            <w:r>
              <w:t>Color</w:t>
            </w:r>
          </w:p>
        </w:tc>
      </w:tr>
      <w:tr w:rsidR="00380DCE" w14:paraId="58D37FCF"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5A2F02B" w14:textId="2E427593" w:rsidR="00380DCE" w:rsidRDefault="00C74EC6" w:rsidP="005B3865">
            <w:pPr>
              <w:jc w:val="left"/>
            </w:pPr>
            <w:r>
              <w:t>html-text</w:t>
            </w:r>
          </w:p>
        </w:tc>
        <w:tc>
          <w:tcPr>
            <w:tcW w:w="2970" w:type="dxa"/>
          </w:tcPr>
          <w:p w14:paraId="46E46B80" w14:textId="5DD65063" w:rsidR="00380DCE" w:rsidRDefault="005E23F6" w:rsidP="005B3865">
            <w:pPr>
              <w:jc w:val="left"/>
              <w:cnfStyle w:val="000000100000" w:firstRow="0" w:lastRow="0" w:firstColumn="0" w:lastColumn="0" w:oddVBand="0" w:evenVBand="0" w:oddHBand="1" w:evenHBand="0" w:firstRowFirstColumn="0" w:firstRowLastColumn="0" w:lastRowFirstColumn="0" w:lastRowLastColumn="0"/>
            </w:pPr>
            <w:r>
              <w:t>Text display with HTML formatting</w:t>
            </w:r>
          </w:p>
        </w:tc>
        <w:tc>
          <w:tcPr>
            <w:tcW w:w="3775" w:type="dxa"/>
          </w:tcPr>
          <w:p w14:paraId="43FCEB16" w14:textId="77777777" w:rsidR="00380DCE" w:rsidRDefault="00380DCE" w:rsidP="005B3865">
            <w:pPr>
              <w:jc w:val="left"/>
              <w:cnfStyle w:val="000000100000" w:firstRow="0" w:lastRow="0" w:firstColumn="0" w:lastColumn="0" w:oddVBand="0" w:evenVBand="0" w:oddHBand="1" w:evenHBand="0" w:firstRowFirstColumn="0" w:firstRowLastColumn="0" w:lastRowFirstColumn="0" w:lastRowLastColumn="0"/>
            </w:pPr>
          </w:p>
        </w:tc>
      </w:tr>
      <w:tr w:rsidR="00380DCE" w14:paraId="4BAD977F"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007D15E0" w14:textId="04BD077C" w:rsidR="00380DCE" w:rsidRDefault="00C74EC6" w:rsidP="005B3865">
            <w:pPr>
              <w:jc w:val="left"/>
            </w:pPr>
            <w:proofErr w:type="gramStart"/>
            <w:r>
              <w:t>multiline-text</w:t>
            </w:r>
            <w:proofErr w:type="gramEnd"/>
          </w:p>
        </w:tc>
        <w:tc>
          <w:tcPr>
            <w:tcW w:w="2970" w:type="dxa"/>
          </w:tcPr>
          <w:p w14:paraId="59BCD777" w14:textId="34866D75" w:rsidR="00380DCE" w:rsidRDefault="00CF02C5" w:rsidP="005B3865">
            <w:pPr>
              <w:jc w:val="left"/>
              <w:cnfStyle w:val="000000000000" w:firstRow="0" w:lastRow="0" w:firstColumn="0" w:lastColumn="0" w:oddVBand="0" w:evenVBand="0" w:oddHBand="0" w:evenHBand="0" w:firstRowFirstColumn="0" w:firstRowLastColumn="0" w:lastRowFirstColumn="0" w:lastRowLastColumn="0"/>
            </w:pPr>
            <w:r>
              <w:t>Text entry box</w:t>
            </w:r>
          </w:p>
        </w:tc>
        <w:tc>
          <w:tcPr>
            <w:tcW w:w="3775" w:type="dxa"/>
          </w:tcPr>
          <w:p w14:paraId="3CA2C6B3" w14:textId="77777777" w:rsidR="00380DCE" w:rsidRDefault="00380DCE" w:rsidP="005B3865">
            <w:pPr>
              <w:jc w:val="left"/>
              <w:cnfStyle w:val="000000000000" w:firstRow="0" w:lastRow="0" w:firstColumn="0" w:lastColumn="0" w:oddVBand="0" w:evenVBand="0" w:oddHBand="0" w:evenHBand="0" w:firstRowFirstColumn="0" w:firstRowLastColumn="0" w:lastRowFirstColumn="0" w:lastRowLastColumn="0"/>
            </w:pPr>
          </w:p>
        </w:tc>
      </w:tr>
      <w:tr w:rsidR="007F1C96" w14:paraId="70834E47"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2D93469" w14:textId="08FB336A" w:rsidR="007F1C96" w:rsidRDefault="007F1C96" w:rsidP="005B3865">
            <w:pPr>
              <w:jc w:val="left"/>
            </w:pPr>
            <w:r>
              <w:t>toggle</w:t>
            </w:r>
          </w:p>
        </w:tc>
        <w:tc>
          <w:tcPr>
            <w:tcW w:w="2970" w:type="dxa"/>
          </w:tcPr>
          <w:p w14:paraId="51BC799C" w14:textId="05A2BBA3" w:rsidR="007F1C96" w:rsidRDefault="007F1C96" w:rsidP="005B3865">
            <w:pPr>
              <w:jc w:val="left"/>
              <w:cnfStyle w:val="000000100000" w:firstRow="0" w:lastRow="0" w:firstColumn="0" w:lastColumn="0" w:oddVBand="0" w:evenVBand="0" w:oddHBand="1" w:evenHBand="0" w:firstRowFirstColumn="0" w:firstRowLastColumn="0" w:lastRowFirstColumn="0" w:lastRowLastColumn="0"/>
            </w:pPr>
            <w:r>
              <w:t>Toggle button</w:t>
            </w:r>
          </w:p>
        </w:tc>
        <w:tc>
          <w:tcPr>
            <w:tcW w:w="3775" w:type="dxa"/>
            <w:vMerge w:val="restart"/>
          </w:tcPr>
          <w:p w14:paraId="46922ADE" w14:textId="5EB11E18" w:rsidR="007F1C96" w:rsidRDefault="00634293" w:rsidP="005B3865">
            <w:pPr>
              <w:jc w:val="left"/>
              <w:cnfStyle w:val="000000100000" w:firstRow="0" w:lastRow="0" w:firstColumn="0" w:lastColumn="0" w:oddVBand="0" w:evenVBand="0" w:oddHBand="1" w:evenHBand="0" w:firstRowFirstColumn="0" w:firstRowLastColumn="0" w:lastRowFirstColumn="0" w:lastRowLastColumn="0"/>
            </w:pPr>
            <w:r>
              <w:t>Should be accompanied by a constraint that defines option 0 = off and option 1 = on</w:t>
            </w:r>
          </w:p>
        </w:tc>
      </w:tr>
      <w:tr w:rsidR="007F1C96" w14:paraId="63B66637"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01253AEC" w14:textId="72D96898" w:rsidR="007F1C96" w:rsidRDefault="007F1C96" w:rsidP="005B3865">
            <w:pPr>
              <w:jc w:val="left"/>
            </w:pPr>
            <w:r>
              <w:t>checkbox</w:t>
            </w:r>
          </w:p>
        </w:tc>
        <w:tc>
          <w:tcPr>
            <w:tcW w:w="2970" w:type="dxa"/>
          </w:tcPr>
          <w:p w14:paraId="0C522C81" w14:textId="77F88F05" w:rsidR="007F1C96" w:rsidRDefault="007F1C96" w:rsidP="005B3865">
            <w:pPr>
              <w:jc w:val="left"/>
              <w:cnfStyle w:val="000000000000" w:firstRow="0" w:lastRow="0" w:firstColumn="0" w:lastColumn="0" w:oddVBand="0" w:evenVBand="0" w:oddHBand="0" w:evenHBand="0" w:firstRowFirstColumn="0" w:firstRowLastColumn="0" w:lastRowFirstColumn="0" w:lastRowLastColumn="0"/>
            </w:pPr>
            <w:r>
              <w:t>Checkbox</w:t>
            </w:r>
          </w:p>
        </w:tc>
        <w:tc>
          <w:tcPr>
            <w:tcW w:w="3775" w:type="dxa"/>
            <w:vMerge/>
          </w:tcPr>
          <w:p w14:paraId="47821041" w14:textId="77777777" w:rsidR="007F1C96" w:rsidRDefault="007F1C96" w:rsidP="005B3865">
            <w:pPr>
              <w:jc w:val="left"/>
              <w:cnfStyle w:val="000000000000" w:firstRow="0" w:lastRow="0" w:firstColumn="0" w:lastColumn="0" w:oddVBand="0" w:evenVBand="0" w:oddHBand="0" w:evenHBand="0" w:firstRowFirstColumn="0" w:firstRowLastColumn="0" w:lastRowFirstColumn="0" w:lastRowLastColumn="0"/>
            </w:pPr>
          </w:p>
        </w:tc>
      </w:tr>
      <w:tr w:rsidR="00380DCE" w14:paraId="46DB30C4"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8A6B6EA" w14:textId="377FF977" w:rsidR="00380DCE" w:rsidRDefault="00F601AD" w:rsidP="005B3865">
            <w:pPr>
              <w:jc w:val="left"/>
            </w:pPr>
            <w:r>
              <w:t>radio</w:t>
            </w:r>
          </w:p>
        </w:tc>
        <w:tc>
          <w:tcPr>
            <w:tcW w:w="2970" w:type="dxa"/>
          </w:tcPr>
          <w:p w14:paraId="3EC40720" w14:textId="79080122" w:rsidR="00380DCE" w:rsidRDefault="00F62F3F" w:rsidP="005B3865">
            <w:pPr>
              <w:jc w:val="left"/>
              <w:cnfStyle w:val="000000100000" w:firstRow="0" w:lastRow="0" w:firstColumn="0" w:lastColumn="0" w:oddVBand="0" w:evenVBand="0" w:oddHBand="1" w:evenHBand="0" w:firstRowFirstColumn="0" w:firstRowLastColumn="0" w:lastRowFirstColumn="0" w:lastRowLastColumn="0"/>
            </w:pPr>
            <w:r>
              <w:t>Group of radio buttons</w:t>
            </w:r>
          </w:p>
        </w:tc>
        <w:tc>
          <w:tcPr>
            <w:tcW w:w="3775" w:type="dxa"/>
          </w:tcPr>
          <w:p w14:paraId="0152217C" w14:textId="1C4EE48A" w:rsidR="00380DCE" w:rsidRDefault="00F62F3F" w:rsidP="005B3865">
            <w:pPr>
              <w:jc w:val="left"/>
              <w:cnfStyle w:val="000000100000" w:firstRow="0" w:lastRow="0" w:firstColumn="0" w:lastColumn="0" w:oddVBand="0" w:evenVBand="0" w:oddHBand="1" w:evenHBand="0" w:firstRowFirstColumn="0" w:firstRowLastColumn="0" w:lastRowFirstColumn="0" w:lastRowLastColumn="0"/>
            </w:pPr>
            <w:r>
              <w:t>Should be accompanied by one of the Choice constraints</w:t>
            </w:r>
          </w:p>
        </w:tc>
      </w:tr>
      <w:tr w:rsidR="00F601AD" w14:paraId="33025338"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03ACDCF1" w14:textId="18302E4F" w:rsidR="00F601AD" w:rsidRDefault="003645A4" w:rsidP="005B3865">
            <w:pPr>
              <w:jc w:val="left"/>
            </w:pPr>
            <w:r>
              <w:t>list</w:t>
            </w:r>
          </w:p>
        </w:tc>
        <w:tc>
          <w:tcPr>
            <w:tcW w:w="2970" w:type="dxa"/>
          </w:tcPr>
          <w:p w14:paraId="19A4C4AC" w14:textId="1085F63F" w:rsidR="00F601AD" w:rsidRDefault="00DC1F96" w:rsidP="005B3865">
            <w:pPr>
              <w:jc w:val="left"/>
              <w:cnfStyle w:val="000000000000" w:firstRow="0" w:lastRow="0" w:firstColumn="0" w:lastColumn="0" w:oddVBand="0" w:evenVBand="0" w:oddHBand="0" w:evenHBand="0" w:firstRowFirstColumn="0" w:firstRowLastColumn="0" w:lastRowFirstColumn="0" w:lastRowLastColumn="0"/>
            </w:pPr>
            <w:r>
              <w:t>list</w:t>
            </w:r>
          </w:p>
        </w:tc>
        <w:tc>
          <w:tcPr>
            <w:tcW w:w="3775" w:type="dxa"/>
          </w:tcPr>
          <w:p w14:paraId="6119BA06" w14:textId="77777777" w:rsidR="00F601AD" w:rsidRDefault="00F601AD" w:rsidP="005B3865">
            <w:pPr>
              <w:jc w:val="left"/>
              <w:cnfStyle w:val="000000000000" w:firstRow="0" w:lastRow="0" w:firstColumn="0" w:lastColumn="0" w:oddVBand="0" w:evenVBand="0" w:oddHBand="0" w:evenHBand="0" w:firstRowFirstColumn="0" w:firstRowLastColumn="0" w:lastRowFirstColumn="0" w:lastRowLastColumn="0"/>
            </w:pPr>
          </w:p>
        </w:tc>
      </w:tr>
      <w:tr w:rsidR="00F601AD" w14:paraId="478C18F4"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9699D8E" w14:textId="3D9DB188" w:rsidR="00F601AD" w:rsidRDefault="003645A4" w:rsidP="005B3865">
            <w:pPr>
              <w:jc w:val="left"/>
            </w:pPr>
            <w:r>
              <w:t>tree</w:t>
            </w:r>
          </w:p>
        </w:tc>
        <w:tc>
          <w:tcPr>
            <w:tcW w:w="2970" w:type="dxa"/>
          </w:tcPr>
          <w:p w14:paraId="43CE2807" w14:textId="0CA2AD10" w:rsidR="00F601AD" w:rsidRDefault="00DC1F96" w:rsidP="005B3865">
            <w:pPr>
              <w:jc w:val="left"/>
              <w:cnfStyle w:val="000000100000" w:firstRow="0" w:lastRow="0" w:firstColumn="0" w:lastColumn="0" w:oddVBand="0" w:evenVBand="0" w:oddHBand="1" w:evenHBand="0" w:firstRowFirstColumn="0" w:firstRowLastColumn="0" w:lastRowFirstColumn="0" w:lastRowLastColumn="0"/>
            </w:pPr>
            <w:r>
              <w:t>tree</w:t>
            </w:r>
          </w:p>
        </w:tc>
        <w:tc>
          <w:tcPr>
            <w:tcW w:w="3775" w:type="dxa"/>
          </w:tcPr>
          <w:p w14:paraId="56E26D68" w14:textId="77777777" w:rsidR="00F601AD" w:rsidRDefault="00F601AD" w:rsidP="005B3865">
            <w:pPr>
              <w:jc w:val="left"/>
              <w:cnfStyle w:val="000000100000" w:firstRow="0" w:lastRow="0" w:firstColumn="0" w:lastColumn="0" w:oddVBand="0" w:evenVBand="0" w:oddHBand="1" w:evenHBand="0" w:firstRowFirstColumn="0" w:firstRowLastColumn="0" w:lastRowFirstColumn="0" w:lastRowLastColumn="0"/>
            </w:pPr>
          </w:p>
        </w:tc>
      </w:tr>
      <w:tr w:rsidR="00F601AD" w14:paraId="22A700E7"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5176B7F2" w14:textId="6E807838" w:rsidR="00F601AD" w:rsidRDefault="003645A4" w:rsidP="005B3865">
            <w:pPr>
              <w:jc w:val="left"/>
            </w:pPr>
            <w:r>
              <w:t>tree-popup</w:t>
            </w:r>
          </w:p>
        </w:tc>
        <w:tc>
          <w:tcPr>
            <w:tcW w:w="2970" w:type="dxa"/>
          </w:tcPr>
          <w:p w14:paraId="527BADCF" w14:textId="01F71E89" w:rsidR="00F601AD" w:rsidRDefault="00DC1F96" w:rsidP="005B3865">
            <w:pPr>
              <w:jc w:val="left"/>
              <w:cnfStyle w:val="000000000000" w:firstRow="0" w:lastRow="0" w:firstColumn="0" w:lastColumn="0" w:oddVBand="0" w:evenVBand="0" w:oddHBand="0" w:evenHBand="0" w:firstRowFirstColumn="0" w:firstRowLastColumn="0" w:lastRowFirstColumn="0" w:lastRowLastColumn="0"/>
            </w:pPr>
            <w:r>
              <w:t>Pop-up tree</w:t>
            </w:r>
          </w:p>
        </w:tc>
        <w:tc>
          <w:tcPr>
            <w:tcW w:w="3775" w:type="dxa"/>
          </w:tcPr>
          <w:p w14:paraId="6DC7BCE8" w14:textId="77777777" w:rsidR="00F601AD" w:rsidRDefault="00F601AD" w:rsidP="005B3865">
            <w:pPr>
              <w:jc w:val="left"/>
              <w:cnfStyle w:val="000000000000" w:firstRow="0" w:lastRow="0" w:firstColumn="0" w:lastColumn="0" w:oddVBand="0" w:evenVBand="0" w:oddHBand="0" w:evenHBand="0" w:firstRowFirstColumn="0" w:firstRowLastColumn="0" w:lastRowFirstColumn="0" w:lastRowLastColumn="0"/>
            </w:pPr>
          </w:p>
        </w:tc>
      </w:tr>
      <w:tr w:rsidR="00F601AD" w14:paraId="774B89F1"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077FB63" w14:textId="7F2BDB15" w:rsidR="00F601AD" w:rsidRDefault="0025212E" w:rsidP="005B3865">
            <w:pPr>
              <w:jc w:val="left"/>
            </w:pPr>
            <w:r>
              <w:t>color-picker</w:t>
            </w:r>
          </w:p>
        </w:tc>
        <w:tc>
          <w:tcPr>
            <w:tcW w:w="2970" w:type="dxa"/>
          </w:tcPr>
          <w:p w14:paraId="05F3CE23" w14:textId="4447CD18" w:rsidR="00F601AD" w:rsidRDefault="00757FB7" w:rsidP="005B3865">
            <w:pPr>
              <w:jc w:val="left"/>
              <w:cnfStyle w:val="000000100000" w:firstRow="0" w:lastRow="0" w:firstColumn="0" w:lastColumn="0" w:oddVBand="0" w:evenVBand="0" w:oddHBand="1" w:evenHBand="0" w:firstRowFirstColumn="0" w:firstRowLastColumn="0" w:lastRowFirstColumn="0" w:lastRowLastColumn="0"/>
            </w:pPr>
            <w:r>
              <w:t>Color picker</w:t>
            </w:r>
          </w:p>
        </w:tc>
        <w:tc>
          <w:tcPr>
            <w:tcW w:w="3775" w:type="dxa"/>
          </w:tcPr>
          <w:p w14:paraId="7537C348" w14:textId="77777777" w:rsidR="00F601AD" w:rsidRDefault="00F601AD" w:rsidP="005B3865">
            <w:pPr>
              <w:jc w:val="left"/>
              <w:cnfStyle w:val="000000100000" w:firstRow="0" w:lastRow="0" w:firstColumn="0" w:lastColumn="0" w:oddVBand="0" w:evenVBand="0" w:oddHBand="1" w:evenHBand="0" w:firstRowFirstColumn="0" w:firstRowLastColumn="0" w:lastRowFirstColumn="0" w:lastRowLastColumn="0"/>
            </w:pPr>
          </w:p>
        </w:tc>
      </w:tr>
      <w:tr w:rsidR="00F601AD" w14:paraId="0E293150"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01C869CA" w14:textId="00D46B2B" w:rsidR="00F601AD" w:rsidRDefault="0025212E" w:rsidP="005B3865">
            <w:pPr>
              <w:jc w:val="left"/>
            </w:pPr>
            <w:r>
              <w:t>color-picker-popup</w:t>
            </w:r>
          </w:p>
        </w:tc>
        <w:tc>
          <w:tcPr>
            <w:tcW w:w="2970" w:type="dxa"/>
          </w:tcPr>
          <w:p w14:paraId="008F1F70" w14:textId="3E10A685" w:rsidR="00F601AD" w:rsidRDefault="00757FB7" w:rsidP="005B3865">
            <w:pPr>
              <w:jc w:val="left"/>
              <w:cnfStyle w:val="000000000000" w:firstRow="0" w:lastRow="0" w:firstColumn="0" w:lastColumn="0" w:oddVBand="0" w:evenVBand="0" w:oddHBand="0" w:evenHBand="0" w:firstRowFirstColumn="0" w:firstRowLastColumn="0" w:lastRowFirstColumn="0" w:lastRowLastColumn="0"/>
            </w:pPr>
            <w:r>
              <w:t>Pop-up color picker</w:t>
            </w:r>
          </w:p>
        </w:tc>
        <w:tc>
          <w:tcPr>
            <w:tcW w:w="3775" w:type="dxa"/>
          </w:tcPr>
          <w:p w14:paraId="0DB5AFE2" w14:textId="77777777" w:rsidR="00F601AD" w:rsidRDefault="00F601AD" w:rsidP="005B3865">
            <w:pPr>
              <w:jc w:val="left"/>
              <w:cnfStyle w:val="000000000000" w:firstRow="0" w:lastRow="0" w:firstColumn="0" w:lastColumn="0" w:oddVBand="0" w:evenVBand="0" w:oddHBand="0" w:evenHBand="0" w:firstRowFirstColumn="0" w:firstRowLastColumn="0" w:lastRowFirstColumn="0" w:lastRowLastColumn="0"/>
            </w:pPr>
          </w:p>
        </w:tc>
      </w:tr>
      <w:tr w:rsidR="0025212E" w14:paraId="42B5625B"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CD04973" w14:textId="7CBD9B66" w:rsidR="0025212E" w:rsidRDefault="0025212E" w:rsidP="005B3865">
            <w:pPr>
              <w:jc w:val="left"/>
            </w:pPr>
            <w:r>
              <w:t>file-picker</w:t>
            </w:r>
          </w:p>
        </w:tc>
        <w:tc>
          <w:tcPr>
            <w:tcW w:w="2970" w:type="dxa"/>
          </w:tcPr>
          <w:p w14:paraId="7D9E8D5A" w14:textId="04DA9D81" w:rsidR="0025212E" w:rsidRDefault="007E521D" w:rsidP="005B3865">
            <w:pPr>
              <w:jc w:val="left"/>
              <w:cnfStyle w:val="000000100000" w:firstRow="0" w:lastRow="0" w:firstColumn="0" w:lastColumn="0" w:oddVBand="0" w:evenVBand="0" w:oddHBand="1" w:evenHBand="0" w:firstRowFirstColumn="0" w:firstRowLastColumn="0" w:lastRowFirstColumn="0" w:lastRowLastColumn="0"/>
            </w:pPr>
            <w:r>
              <w:t>File system navigator and file selector</w:t>
            </w:r>
          </w:p>
        </w:tc>
        <w:tc>
          <w:tcPr>
            <w:tcW w:w="3775" w:type="dxa"/>
          </w:tcPr>
          <w:p w14:paraId="46A1A7F6" w14:textId="77777777" w:rsidR="0025212E" w:rsidRDefault="0025212E" w:rsidP="005B3865">
            <w:pPr>
              <w:jc w:val="left"/>
              <w:cnfStyle w:val="000000100000" w:firstRow="0" w:lastRow="0" w:firstColumn="0" w:lastColumn="0" w:oddVBand="0" w:evenVBand="0" w:oddHBand="1" w:evenHBand="0" w:firstRowFirstColumn="0" w:firstRowLastColumn="0" w:lastRowFirstColumn="0" w:lastRowLastColumn="0"/>
            </w:pPr>
          </w:p>
        </w:tc>
      </w:tr>
      <w:tr w:rsidR="0025212E" w14:paraId="79BEF099"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774E7DB4" w14:textId="654AB3E2" w:rsidR="0025212E" w:rsidRDefault="00085E5B" w:rsidP="005B3865">
            <w:pPr>
              <w:jc w:val="left"/>
            </w:pPr>
            <w:r>
              <w:t>spinner</w:t>
            </w:r>
          </w:p>
        </w:tc>
        <w:tc>
          <w:tcPr>
            <w:tcW w:w="2970" w:type="dxa"/>
          </w:tcPr>
          <w:p w14:paraId="193951E3" w14:textId="24A6EA1F" w:rsidR="0025212E" w:rsidRDefault="007E521D" w:rsidP="005B3865">
            <w:pPr>
              <w:jc w:val="left"/>
              <w:cnfStyle w:val="000000000000" w:firstRow="0" w:lastRow="0" w:firstColumn="0" w:lastColumn="0" w:oddVBand="0" w:evenVBand="0" w:oddHBand="0" w:evenHBand="0" w:firstRowFirstColumn="0" w:firstRowLastColumn="0" w:lastRowFirstColumn="0" w:lastRowLastColumn="0"/>
            </w:pPr>
            <w:r>
              <w:t>Numerical display with a pair of “nudge” buttons</w:t>
            </w:r>
          </w:p>
        </w:tc>
        <w:tc>
          <w:tcPr>
            <w:tcW w:w="3775" w:type="dxa"/>
          </w:tcPr>
          <w:p w14:paraId="47072FBB" w14:textId="77777777" w:rsidR="0025212E" w:rsidRDefault="0025212E" w:rsidP="005B3865">
            <w:pPr>
              <w:jc w:val="left"/>
              <w:cnfStyle w:val="000000000000" w:firstRow="0" w:lastRow="0" w:firstColumn="0" w:lastColumn="0" w:oddVBand="0" w:evenVBand="0" w:oddHBand="0" w:evenHBand="0" w:firstRowFirstColumn="0" w:firstRowLastColumn="0" w:lastRowFirstColumn="0" w:lastRowLastColumn="0"/>
            </w:pPr>
          </w:p>
        </w:tc>
      </w:tr>
      <w:tr w:rsidR="0025212E" w14:paraId="2424DDC9"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2B43089" w14:textId="789958E0" w:rsidR="0025212E" w:rsidRDefault="00085E5B" w:rsidP="005B3865">
            <w:pPr>
              <w:jc w:val="left"/>
            </w:pPr>
            <w:r>
              <w:lastRenderedPageBreak/>
              <w:t>slider</w:t>
            </w:r>
          </w:p>
        </w:tc>
        <w:tc>
          <w:tcPr>
            <w:tcW w:w="2970" w:type="dxa"/>
          </w:tcPr>
          <w:p w14:paraId="65B6DA39" w14:textId="009165CE" w:rsidR="0025212E" w:rsidRDefault="00484D14" w:rsidP="005B3865">
            <w:pPr>
              <w:jc w:val="left"/>
              <w:cnfStyle w:val="000000100000" w:firstRow="0" w:lastRow="0" w:firstColumn="0" w:lastColumn="0" w:oddVBand="0" w:evenVBand="0" w:oddHBand="1" w:evenHBand="0" w:firstRowFirstColumn="0" w:firstRowLastColumn="0" w:lastRowFirstColumn="0" w:lastRowLastColumn="0"/>
            </w:pPr>
            <w:r>
              <w:t>sl</w:t>
            </w:r>
            <w:r w:rsidR="009F584E">
              <w:t>i</w:t>
            </w:r>
            <w:r>
              <w:t>der</w:t>
            </w:r>
          </w:p>
        </w:tc>
        <w:tc>
          <w:tcPr>
            <w:tcW w:w="3775" w:type="dxa"/>
          </w:tcPr>
          <w:p w14:paraId="32DEB079" w14:textId="1E5980C2" w:rsidR="0025212E" w:rsidRDefault="00484D14" w:rsidP="005B3865">
            <w:pPr>
              <w:jc w:val="left"/>
              <w:cnfStyle w:val="000000100000" w:firstRow="0" w:lastRow="0" w:firstColumn="0" w:lastColumn="0" w:oddVBand="0" w:evenVBand="0" w:oddHBand="1" w:evenHBand="0" w:firstRowFirstColumn="0" w:firstRowLastColumn="0" w:lastRowFirstColumn="0" w:lastRowLastColumn="0"/>
            </w:pPr>
            <w:r>
              <w:t>Orientation: horizontal | vertical</w:t>
            </w:r>
          </w:p>
        </w:tc>
      </w:tr>
      <w:tr w:rsidR="0025212E" w14:paraId="73482884"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255A923F" w14:textId="69EB273B" w:rsidR="0025212E" w:rsidRDefault="00085E5B" w:rsidP="005B3865">
            <w:pPr>
              <w:jc w:val="left"/>
            </w:pPr>
            <w:r>
              <w:t>wheel</w:t>
            </w:r>
          </w:p>
        </w:tc>
        <w:tc>
          <w:tcPr>
            <w:tcW w:w="2970" w:type="dxa"/>
          </w:tcPr>
          <w:p w14:paraId="1EA9315D" w14:textId="18E504BE" w:rsidR="0025212E" w:rsidRDefault="009F584E" w:rsidP="005B3865">
            <w:pPr>
              <w:jc w:val="left"/>
              <w:cnfStyle w:val="000000000000" w:firstRow="0" w:lastRow="0" w:firstColumn="0" w:lastColumn="0" w:oddVBand="0" w:evenVBand="0" w:oddHBand="0" w:evenHBand="0" w:firstRowFirstColumn="0" w:firstRowLastColumn="0" w:lastRowFirstColumn="0" w:lastRowLastColumn="0"/>
            </w:pPr>
            <w:r>
              <w:t>Thumbwheel</w:t>
            </w:r>
          </w:p>
        </w:tc>
        <w:tc>
          <w:tcPr>
            <w:tcW w:w="3775" w:type="dxa"/>
          </w:tcPr>
          <w:p w14:paraId="5BD77248" w14:textId="1A78B23B" w:rsidR="0025212E" w:rsidRDefault="009F584E" w:rsidP="005B3865">
            <w:pPr>
              <w:jc w:val="left"/>
              <w:cnfStyle w:val="000000000000" w:firstRow="0" w:lastRow="0" w:firstColumn="0" w:lastColumn="0" w:oddVBand="0" w:evenVBand="0" w:oddHBand="0" w:evenHBand="0" w:firstRowFirstColumn="0" w:firstRowLastColumn="0" w:lastRowFirstColumn="0" w:lastRowLastColumn="0"/>
            </w:pPr>
            <w:r>
              <w:t>Orientation: horizontal | vertical</w:t>
            </w:r>
          </w:p>
        </w:tc>
      </w:tr>
      <w:tr w:rsidR="0025212E" w14:paraId="1B9E8CFF"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D932582" w14:textId="7A61BBC5" w:rsidR="0025212E" w:rsidRDefault="00085E5B" w:rsidP="005B3865">
            <w:pPr>
              <w:jc w:val="left"/>
            </w:pPr>
            <w:r>
              <w:t>fader</w:t>
            </w:r>
          </w:p>
        </w:tc>
        <w:tc>
          <w:tcPr>
            <w:tcW w:w="2970" w:type="dxa"/>
          </w:tcPr>
          <w:p w14:paraId="6112B308" w14:textId="699C4407" w:rsidR="0025212E" w:rsidRDefault="002B00EB" w:rsidP="005B3865">
            <w:pPr>
              <w:jc w:val="left"/>
              <w:cnfStyle w:val="000000100000" w:firstRow="0" w:lastRow="0" w:firstColumn="0" w:lastColumn="0" w:oddVBand="0" w:evenVBand="0" w:oddHBand="1" w:evenHBand="0" w:firstRowFirstColumn="0" w:firstRowLastColumn="0" w:lastRowFirstColumn="0" w:lastRowLastColumn="0"/>
            </w:pPr>
            <w:r>
              <w:t>fader</w:t>
            </w:r>
          </w:p>
        </w:tc>
        <w:tc>
          <w:tcPr>
            <w:tcW w:w="3775" w:type="dxa"/>
          </w:tcPr>
          <w:p w14:paraId="256B2CB3" w14:textId="3F6BC25D" w:rsidR="002B00EB" w:rsidRDefault="002B00EB" w:rsidP="005B3865">
            <w:pPr>
              <w:jc w:val="left"/>
              <w:cnfStyle w:val="000000100000" w:firstRow="0" w:lastRow="0" w:firstColumn="0" w:lastColumn="0" w:oddVBand="0" w:evenVBand="0" w:oddHBand="1" w:evenHBand="0" w:firstRowFirstColumn="0" w:firstRowLastColumn="0" w:lastRowFirstColumn="0" w:lastRowLastColumn="0"/>
            </w:pPr>
            <w:r>
              <w:t>Type: audio | video</w:t>
            </w:r>
          </w:p>
        </w:tc>
      </w:tr>
      <w:tr w:rsidR="00085E5B" w14:paraId="2594229A"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472AD588" w14:textId="76D44E9C" w:rsidR="00085E5B" w:rsidRDefault="00085E5B" w:rsidP="005B3865">
            <w:pPr>
              <w:jc w:val="left"/>
            </w:pPr>
            <w:r>
              <w:t>date-picker</w:t>
            </w:r>
          </w:p>
        </w:tc>
        <w:tc>
          <w:tcPr>
            <w:tcW w:w="2970" w:type="dxa"/>
          </w:tcPr>
          <w:p w14:paraId="514E9487" w14:textId="7D4E518A" w:rsidR="00085E5B" w:rsidRDefault="002B00EB" w:rsidP="005B3865">
            <w:pPr>
              <w:jc w:val="left"/>
              <w:cnfStyle w:val="000000000000" w:firstRow="0" w:lastRow="0" w:firstColumn="0" w:lastColumn="0" w:oddVBand="0" w:evenVBand="0" w:oddHBand="0" w:evenHBand="0" w:firstRowFirstColumn="0" w:firstRowLastColumn="0" w:lastRowFirstColumn="0" w:lastRowLastColumn="0"/>
            </w:pPr>
            <w:r>
              <w:t>Calendar view with date picker</w:t>
            </w:r>
          </w:p>
        </w:tc>
        <w:tc>
          <w:tcPr>
            <w:tcW w:w="3775" w:type="dxa"/>
          </w:tcPr>
          <w:p w14:paraId="4EA4DBE1" w14:textId="77777777" w:rsidR="00085E5B" w:rsidRDefault="00085E5B" w:rsidP="005B3865">
            <w:pPr>
              <w:jc w:val="left"/>
              <w:cnfStyle w:val="000000000000" w:firstRow="0" w:lastRow="0" w:firstColumn="0" w:lastColumn="0" w:oddVBand="0" w:evenVBand="0" w:oddHBand="0" w:evenHBand="0" w:firstRowFirstColumn="0" w:firstRowLastColumn="0" w:lastRowFirstColumn="0" w:lastRowLastColumn="0"/>
            </w:pPr>
          </w:p>
        </w:tc>
      </w:tr>
      <w:tr w:rsidR="00085E5B" w14:paraId="0DCBC279"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6D52A7D" w14:textId="503C6476" w:rsidR="00085E5B" w:rsidRDefault="00085E5B" w:rsidP="005B3865">
            <w:pPr>
              <w:jc w:val="left"/>
            </w:pPr>
            <w:r>
              <w:t>time-picker</w:t>
            </w:r>
          </w:p>
        </w:tc>
        <w:tc>
          <w:tcPr>
            <w:tcW w:w="2970" w:type="dxa"/>
          </w:tcPr>
          <w:p w14:paraId="4ACBDC7E" w14:textId="4AE6B2DD" w:rsidR="00085E5B" w:rsidRDefault="00C96435" w:rsidP="005B3865">
            <w:pPr>
              <w:jc w:val="left"/>
              <w:cnfStyle w:val="000000100000" w:firstRow="0" w:lastRow="0" w:firstColumn="0" w:lastColumn="0" w:oddVBand="0" w:evenVBand="0" w:oddHBand="1" w:evenHBand="0" w:firstRowFirstColumn="0" w:firstRowLastColumn="0" w:lastRowFirstColumn="0" w:lastRowLastColumn="0"/>
            </w:pPr>
            <w:r>
              <w:t>Time display with ability to set time</w:t>
            </w:r>
          </w:p>
        </w:tc>
        <w:tc>
          <w:tcPr>
            <w:tcW w:w="3775" w:type="dxa"/>
          </w:tcPr>
          <w:p w14:paraId="5FF9AF1C" w14:textId="77777777" w:rsidR="00085E5B" w:rsidRDefault="00C96435" w:rsidP="005B3865">
            <w:pPr>
              <w:jc w:val="left"/>
              <w:cnfStyle w:val="000000100000" w:firstRow="0" w:lastRow="0" w:firstColumn="0" w:lastColumn="0" w:oddVBand="0" w:evenVBand="0" w:oddHBand="1" w:evenHBand="0" w:firstRowFirstColumn="0" w:firstRowLastColumn="0" w:lastRowFirstColumn="0" w:lastRowLastColumn="0"/>
            </w:pPr>
            <w:r>
              <w:t xml:space="preserve">Clock: 12 </w:t>
            </w:r>
            <w:proofErr w:type="gramStart"/>
            <w:r>
              <w:t>hour |</w:t>
            </w:r>
            <w:proofErr w:type="gramEnd"/>
            <w:r>
              <w:t xml:space="preserve"> 24 </w:t>
            </w:r>
            <w:proofErr w:type="gramStart"/>
            <w:r>
              <w:t>hour</w:t>
            </w:r>
            <w:proofErr w:type="gramEnd"/>
          </w:p>
          <w:p w14:paraId="7DEDECFA" w14:textId="77777777" w:rsidR="00EE35DE" w:rsidRDefault="00EE35DE" w:rsidP="005B3865">
            <w:pPr>
              <w:jc w:val="left"/>
              <w:cnfStyle w:val="000000100000" w:firstRow="0" w:lastRow="0" w:firstColumn="0" w:lastColumn="0" w:oddVBand="0" w:evenVBand="0" w:oddHBand="1" w:evenHBand="0" w:firstRowFirstColumn="0" w:firstRowLastColumn="0" w:lastRowFirstColumn="0" w:lastRowLastColumn="0"/>
            </w:pPr>
            <w:r>
              <w:t>Hours: on | off</w:t>
            </w:r>
          </w:p>
          <w:p w14:paraId="0D95D8D0" w14:textId="77777777" w:rsidR="00EE35DE" w:rsidRDefault="00EE35DE" w:rsidP="005B3865">
            <w:pPr>
              <w:jc w:val="left"/>
              <w:cnfStyle w:val="000000100000" w:firstRow="0" w:lastRow="0" w:firstColumn="0" w:lastColumn="0" w:oddVBand="0" w:evenVBand="0" w:oddHBand="1" w:evenHBand="0" w:firstRowFirstColumn="0" w:firstRowLastColumn="0" w:lastRowFirstColumn="0" w:lastRowLastColumn="0"/>
            </w:pPr>
            <w:r>
              <w:t>Minutes: on | off</w:t>
            </w:r>
          </w:p>
          <w:p w14:paraId="09D6BADF" w14:textId="50A6537E" w:rsidR="00EE35DE" w:rsidRDefault="00EE35DE" w:rsidP="005B3865">
            <w:pPr>
              <w:jc w:val="left"/>
              <w:cnfStyle w:val="000000100000" w:firstRow="0" w:lastRow="0" w:firstColumn="0" w:lastColumn="0" w:oddVBand="0" w:evenVBand="0" w:oddHBand="1" w:evenHBand="0" w:firstRowFirstColumn="0" w:firstRowLastColumn="0" w:lastRowFirstColumn="0" w:lastRowLastColumn="0"/>
            </w:pPr>
            <w:r>
              <w:t>Seconds: on | off</w:t>
            </w:r>
          </w:p>
        </w:tc>
      </w:tr>
      <w:tr w:rsidR="00085E5B" w14:paraId="794E5834"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148B984F" w14:textId="65CED104" w:rsidR="00085E5B" w:rsidRDefault="00085E5B" w:rsidP="005B3865">
            <w:pPr>
              <w:jc w:val="left"/>
            </w:pPr>
            <w:r>
              <w:t>eq-graph</w:t>
            </w:r>
          </w:p>
        </w:tc>
        <w:tc>
          <w:tcPr>
            <w:tcW w:w="2970" w:type="dxa"/>
          </w:tcPr>
          <w:p w14:paraId="4A5EDE46" w14:textId="54F0FF4A" w:rsidR="00085E5B" w:rsidRDefault="00443226" w:rsidP="005B3865">
            <w:pPr>
              <w:jc w:val="left"/>
              <w:cnfStyle w:val="000000000000" w:firstRow="0" w:lastRow="0" w:firstColumn="0" w:lastColumn="0" w:oddVBand="0" w:evenVBand="0" w:oddHBand="0" w:evenHBand="0" w:firstRowFirstColumn="0" w:firstRowLastColumn="0" w:lastRowFirstColumn="0" w:lastRowLastColumn="0"/>
            </w:pPr>
            <w:r>
              <w:t>A line</w:t>
            </w:r>
            <w:r w:rsidR="006A30C0">
              <w:t xml:space="preserve"> graph showing gain in dB vs frequency with dots to show the center/cut frequency of the various members of the eq.</w:t>
            </w:r>
          </w:p>
        </w:tc>
        <w:tc>
          <w:tcPr>
            <w:tcW w:w="3775" w:type="dxa"/>
          </w:tcPr>
          <w:p w14:paraId="3481F986" w14:textId="320CA8E4" w:rsidR="00085E5B" w:rsidRDefault="00E45991" w:rsidP="005B3865">
            <w:pPr>
              <w:jc w:val="left"/>
              <w:cnfStyle w:val="000000000000" w:firstRow="0" w:lastRow="0" w:firstColumn="0" w:lastColumn="0" w:oddVBand="0" w:evenVBand="0" w:oddHBand="0" w:evenHBand="0" w:firstRowFirstColumn="0" w:firstRowLastColumn="0" w:lastRowFirstColumn="0" w:lastRowLastColumn="0"/>
            </w:pPr>
            <w:r>
              <w:t>&lt;&lt; need info from JP &gt;&gt;</w:t>
            </w:r>
          </w:p>
        </w:tc>
      </w:tr>
      <w:tr w:rsidR="00E45991" w14:paraId="0FBBA5E9"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3E57273" w14:textId="17F31757" w:rsidR="00E45991" w:rsidRDefault="00E45991" w:rsidP="00E45991">
            <w:pPr>
              <w:jc w:val="left"/>
            </w:pPr>
            <w:r>
              <w:t>line-graph</w:t>
            </w:r>
          </w:p>
        </w:tc>
        <w:tc>
          <w:tcPr>
            <w:tcW w:w="2970" w:type="dxa"/>
          </w:tcPr>
          <w:p w14:paraId="74649C76" w14:textId="60DB0DA2"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A line graph showing the history of a parameter value</w:t>
            </w:r>
          </w:p>
        </w:tc>
        <w:tc>
          <w:tcPr>
            <w:tcW w:w="3775" w:type="dxa"/>
          </w:tcPr>
          <w:p w14:paraId="52D35047" w14:textId="66263FD5"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&lt;&lt; need info from JP &gt;&gt;</w:t>
            </w:r>
          </w:p>
        </w:tc>
      </w:tr>
      <w:tr w:rsidR="00E45991" w14:paraId="0C20CB7A"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23032D10" w14:textId="551AD2E3" w:rsidR="00E45991" w:rsidRDefault="00E45991" w:rsidP="00E45991">
            <w:pPr>
              <w:jc w:val="left"/>
            </w:pPr>
            <w:r>
              <w:t>button</w:t>
            </w:r>
          </w:p>
        </w:tc>
        <w:tc>
          <w:tcPr>
            <w:tcW w:w="2970" w:type="dxa"/>
          </w:tcPr>
          <w:p w14:paraId="4BE48BFD" w14:textId="376F03AC" w:rsidR="00E45991" w:rsidRDefault="003A5E76" w:rsidP="00E45991">
            <w:pPr>
              <w:jc w:val="left"/>
              <w:cnfStyle w:val="000000000000" w:firstRow="0" w:lastRow="0" w:firstColumn="0" w:lastColumn="0" w:oddVBand="0" w:evenVBand="0" w:oddHBand="0" w:evenHBand="0" w:firstRowFirstColumn="0" w:firstRowLastColumn="0" w:lastRowFirstColumn="0" w:lastRowLastColumn="0"/>
            </w:pPr>
            <w:r>
              <w:t>A push button</w:t>
            </w:r>
          </w:p>
        </w:tc>
        <w:tc>
          <w:tcPr>
            <w:tcW w:w="3775" w:type="dxa"/>
          </w:tcPr>
          <w:p w14:paraId="19DB4633" w14:textId="77777777"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p>
        </w:tc>
      </w:tr>
      <w:tr w:rsidR="00E45991" w14:paraId="06B5E9C0"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33DC673" w14:textId="4A01835A" w:rsidR="00E45991" w:rsidRDefault="00E45991" w:rsidP="00E45991">
            <w:pPr>
              <w:jc w:val="left"/>
            </w:pPr>
            <w:r>
              <w:t>ip-v4</w:t>
            </w:r>
          </w:p>
        </w:tc>
        <w:tc>
          <w:tcPr>
            <w:tcW w:w="2970" w:type="dxa"/>
          </w:tcPr>
          <w:p w14:paraId="23F3141A" w14:textId="0EBB6008" w:rsidR="00E45991" w:rsidRDefault="003A5E76" w:rsidP="00E45991">
            <w:pPr>
              <w:jc w:val="left"/>
              <w:cnfStyle w:val="000000100000" w:firstRow="0" w:lastRow="0" w:firstColumn="0" w:lastColumn="0" w:oddVBand="0" w:evenVBand="0" w:oddHBand="1" w:evenHBand="0" w:firstRowFirstColumn="0" w:firstRowLastColumn="0" w:lastRowFirstColumn="0" w:lastRowLastColumn="0"/>
            </w:pPr>
            <w:r>
              <w:t xml:space="preserve">4 </w:t>
            </w:r>
            <w:r w:rsidR="00C62682">
              <w:t xml:space="preserve">decimal </w:t>
            </w:r>
            <w:r w:rsidR="00DB3377">
              <w:t xml:space="preserve">number </w:t>
            </w:r>
            <w:r>
              <w:t>field data entry</w:t>
            </w:r>
            <w:r w:rsidR="000D1D60">
              <w:t xml:space="preserve"> with validation</w:t>
            </w:r>
            <w:r w:rsidR="00DB3377">
              <w:t xml:space="preserve"> that range is 0-255 for each field.</w:t>
            </w:r>
          </w:p>
        </w:tc>
        <w:tc>
          <w:tcPr>
            <w:tcW w:w="3775" w:type="dxa"/>
          </w:tcPr>
          <w:p w14:paraId="3F56F9B2" w14:textId="77777777"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p>
        </w:tc>
      </w:tr>
      <w:tr w:rsidR="00E45991" w14:paraId="36BB43A9"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1A9F4484" w14:textId="461BC4A9" w:rsidR="00E45991" w:rsidRDefault="00E45991" w:rsidP="00E45991">
            <w:pPr>
              <w:jc w:val="left"/>
            </w:pPr>
            <w:r>
              <w:t>ip-v6</w:t>
            </w:r>
          </w:p>
        </w:tc>
        <w:tc>
          <w:tcPr>
            <w:tcW w:w="2970" w:type="dxa"/>
          </w:tcPr>
          <w:p w14:paraId="6B1445C1" w14:textId="6412AFD6" w:rsidR="00E45991" w:rsidRDefault="00C62682" w:rsidP="00E45991">
            <w:pPr>
              <w:jc w:val="left"/>
              <w:cnfStyle w:val="000000000000" w:firstRow="0" w:lastRow="0" w:firstColumn="0" w:lastColumn="0" w:oddVBand="0" w:evenVBand="0" w:oddHBand="0" w:evenHBand="0" w:firstRowFirstColumn="0" w:firstRowLastColumn="0" w:lastRowFirstColumn="0" w:lastRowLastColumn="0"/>
            </w:pPr>
            <w:r>
              <w:t>8 hex number field data entry with validation that range is 0-0xFFFF for each field.</w:t>
            </w:r>
          </w:p>
        </w:tc>
        <w:tc>
          <w:tcPr>
            <w:tcW w:w="3775" w:type="dxa"/>
          </w:tcPr>
          <w:p w14:paraId="03C4FA19" w14:textId="77777777"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p>
        </w:tc>
      </w:tr>
      <w:tr w:rsidR="00E45991" w14:paraId="7B7A6714"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8D0278F" w14:textId="12B7FC12" w:rsidR="00E45991" w:rsidRDefault="00E45991" w:rsidP="00E45991">
            <w:pPr>
              <w:jc w:val="left"/>
            </w:pPr>
            <w:r>
              <w:t>progress</w:t>
            </w:r>
          </w:p>
        </w:tc>
        <w:tc>
          <w:tcPr>
            <w:tcW w:w="2970" w:type="dxa"/>
          </w:tcPr>
          <w:p w14:paraId="648A969A" w14:textId="390377F9"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Progress Meter</w:t>
            </w:r>
          </w:p>
        </w:tc>
        <w:tc>
          <w:tcPr>
            <w:tcW w:w="3775" w:type="dxa"/>
          </w:tcPr>
          <w:p w14:paraId="33C08350" w14:textId="1B1E446C"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Orientation vertical | horizontal</w:t>
            </w:r>
          </w:p>
        </w:tc>
      </w:tr>
      <w:tr w:rsidR="00E45991" w14:paraId="4F394542"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1CF9D49A" w14:textId="5C49920F" w:rsidR="00E45991" w:rsidRDefault="00E45991" w:rsidP="00E45991">
            <w:pPr>
              <w:jc w:val="left"/>
            </w:pPr>
            <w:r>
              <w:t>level-meter</w:t>
            </w:r>
          </w:p>
        </w:tc>
        <w:tc>
          <w:tcPr>
            <w:tcW w:w="2970" w:type="dxa"/>
          </w:tcPr>
          <w:p w14:paraId="375DDF94" w14:textId="0DE7FD7D"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r>
              <w:t>Audio meter</w:t>
            </w:r>
          </w:p>
        </w:tc>
        <w:tc>
          <w:tcPr>
            <w:tcW w:w="3775" w:type="dxa"/>
          </w:tcPr>
          <w:p w14:paraId="45692D33" w14:textId="77777777"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r>
              <w:t>Orientation: vertical | horizontal</w:t>
            </w:r>
          </w:p>
          <w:p w14:paraId="4783C855" w14:textId="4F4E0C2A"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r>
              <w:t>Colors and Ranges: &lt;&lt; needs work &gt;&gt;</w:t>
            </w:r>
          </w:p>
          <w:p w14:paraId="2756FD1F" w14:textId="54AE66F0"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r>
              <w:t>Growth Direction: up | down | left | right</w:t>
            </w:r>
          </w:p>
        </w:tc>
      </w:tr>
      <w:tr w:rsidR="00E45991" w14:paraId="0F30E1CF"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6097593" w14:textId="38CE864D" w:rsidR="00E45991" w:rsidRDefault="00E45991" w:rsidP="00E45991">
            <w:pPr>
              <w:jc w:val="left"/>
            </w:pPr>
            <w:r>
              <w:t>positioner</w:t>
            </w:r>
          </w:p>
        </w:tc>
        <w:tc>
          <w:tcPr>
            <w:tcW w:w="2970" w:type="dxa"/>
          </w:tcPr>
          <w:p w14:paraId="73F06E74" w14:textId="7F68C709"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Movable cross hairs within a rectangle</w:t>
            </w:r>
          </w:p>
        </w:tc>
        <w:tc>
          <w:tcPr>
            <w:tcW w:w="3775" w:type="dxa"/>
          </w:tcPr>
          <w:p w14:paraId="69CA411D" w14:textId="77777777"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p>
        </w:tc>
      </w:tr>
      <w:tr w:rsidR="00E45991" w14:paraId="59FFFB5D" w14:textId="77777777" w:rsidTr="00FD53E0">
        <w:tc>
          <w:tcPr>
            <w:cnfStyle w:val="001000000000" w:firstRow="0" w:lastRow="0" w:firstColumn="1" w:lastColumn="0" w:oddVBand="0" w:evenVBand="0" w:oddHBand="0" w:evenHBand="0" w:firstRowFirstColumn="0" w:firstRowLastColumn="0" w:lastRowFirstColumn="0" w:lastRowLastColumn="0"/>
            <w:tcW w:w="2605" w:type="dxa"/>
          </w:tcPr>
          <w:p w14:paraId="252C30D9" w14:textId="22D77F5D" w:rsidR="00E45991" w:rsidRDefault="00E45991" w:rsidP="00E45991">
            <w:pPr>
              <w:jc w:val="left"/>
            </w:pPr>
            <w:r>
              <w:t>joystick</w:t>
            </w:r>
          </w:p>
        </w:tc>
        <w:tc>
          <w:tcPr>
            <w:tcW w:w="2970" w:type="dxa"/>
          </w:tcPr>
          <w:p w14:paraId="2B5ABBDE" w14:textId="6CEBEC65"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r>
              <w:t>Joystick</w:t>
            </w:r>
          </w:p>
        </w:tc>
        <w:tc>
          <w:tcPr>
            <w:tcW w:w="3775" w:type="dxa"/>
          </w:tcPr>
          <w:p w14:paraId="52E5EE9E" w14:textId="77777777" w:rsidR="00E45991" w:rsidRDefault="00E45991" w:rsidP="00E45991">
            <w:pPr>
              <w:jc w:val="left"/>
              <w:cnfStyle w:val="000000000000" w:firstRow="0" w:lastRow="0" w:firstColumn="0" w:lastColumn="0" w:oddVBand="0" w:evenVBand="0" w:oddHBand="0" w:evenHBand="0" w:firstRowFirstColumn="0" w:firstRowLastColumn="0" w:lastRowFirstColumn="0" w:lastRowLastColumn="0"/>
            </w:pPr>
          </w:p>
        </w:tc>
      </w:tr>
      <w:tr w:rsidR="00E45991" w14:paraId="4A10C334" w14:textId="77777777" w:rsidTr="00FD5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1A09045" w14:textId="4078F56A" w:rsidR="00E45991" w:rsidRDefault="00E45991" w:rsidP="00E45991">
            <w:pPr>
              <w:jc w:val="left"/>
            </w:pPr>
            <w:r>
              <w:t>scroll</w:t>
            </w:r>
          </w:p>
        </w:tc>
        <w:tc>
          <w:tcPr>
            <w:tcW w:w="2970" w:type="dxa"/>
          </w:tcPr>
          <w:p w14:paraId="37CBA9D1" w14:textId="46FC87BB"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Scroll bar</w:t>
            </w:r>
          </w:p>
        </w:tc>
        <w:tc>
          <w:tcPr>
            <w:tcW w:w="3775" w:type="dxa"/>
          </w:tcPr>
          <w:p w14:paraId="1B3E8F6B" w14:textId="10983C46" w:rsidR="00E45991" w:rsidRDefault="00E45991" w:rsidP="00E45991">
            <w:pPr>
              <w:jc w:val="left"/>
              <w:cnfStyle w:val="000000100000" w:firstRow="0" w:lastRow="0" w:firstColumn="0" w:lastColumn="0" w:oddVBand="0" w:evenVBand="0" w:oddHBand="1" w:evenHBand="0" w:firstRowFirstColumn="0" w:firstRowLastColumn="0" w:lastRowFirstColumn="0" w:lastRowLastColumn="0"/>
            </w:pPr>
            <w:r>
              <w:t>Orientation: vertical | horizontal</w:t>
            </w:r>
          </w:p>
        </w:tc>
      </w:tr>
    </w:tbl>
    <w:p w14:paraId="2A0C511C" w14:textId="77777777" w:rsidR="003E3A36" w:rsidRPr="003E3A36" w:rsidRDefault="003E3A36" w:rsidP="003E3A36">
      <w:pPr>
        <w:rPr>
          <w:lang w:eastAsia="x-none"/>
        </w:rPr>
      </w:pPr>
    </w:p>
    <w:p w14:paraId="50D4D1AE" w14:textId="77777777" w:rsidR="00AB4079" w:rsidRDefault="00AB4079" w:rsidP="00AB4079">
      <w:pPr>
        <w:pStyle w:val="Title"/>
        <w:rPr>
          <w:moveTo w:id="738" w:author="Christopher Lennon" w:date="2025-01-17T09:52:00Z" w16du:dateUtc="2025-01-17T16:52:00Z"/>
        </w:rPr>
      </w:pPr>
      <w:moveToRangeStart w:id="739" w:author="Christopher Lennon" w:date="2025-01-17T09:52:00Z" w:name="move187999966"/>
      <w:moveTo w:id="740" w:author="Christopher Lennon" w:date="2025-01-17T09:52:00Z" w16du:dateUtc="2025-01-17T16:52:00Z">
        <w:r w:rsidRPr="008A2E18">
          <w:rPr>
            <w:rStyle w:val="SMPTEBoilerplate"/>
            <w:bCs/>
            <w:kern w:val="0"/>
          </w:rPr>
          <w:t>Bibliography</w:t>
        </w:r>
        <w:r>
          <w:rPr>
            <w:rStyle w:val="SMPTEBoilerplate"/>
            <w:bCs/>
            <w:kern w:val="0"/>
          </w:rPr>
          <w:t xml:space="preserve"> </w:t>
        </w:r>
        <w:r w:rsidRPr="00EB1DE6">
          <w:rPr>
            <w:color w:val="002060"/>
          </w:rPr>
          <w:t>(</w:t>
        </w:r>
        <w:commentRangeStart w:id="741"/>
        <w:r w:rsidRPr="008A2E18">
          <w:rPr>
            <w:rStyle w:val="SMPTEBoilerplate"/>
            <w:bCs/>
            <w:kern w:val="0"/>
          </w:rPr>
          <w:t>Informative</w:t>
        </w:r>
        <w:commentRangeEnd w:id="741"/>
        <w:r>
          <w:rPr>
            <w:rStyle w:val="CommentReference"/>
            <w:rFonts w:cs="Times New Roman"/>
            <w:b w:val="0"/>
            <w:kern w:val="0"/>
          </w:rPr>
          <w:commentReference w:id="741"/>
        </w:r>
        <w:r w:rsidRPr="008A2E18">
          <w:rPr>
            <w:rStyle w:val="SMPTEBoilerplate"/>
            <w:bCs/>
            <w:kern w:val="0"/>
          </w:rPr>
          <w:t>)</w:t>
        </w:r>
        <w:r>
          <w:t xml:space="preserve"> </w:t>
        </w:r>
      </w:moveTo>
    </w:p>
    <w:p w14:paraId="0F7CF075" w14:textId="77777777" w:rsidR="00AB4079" w:rsidRDefault="00AB4079" w:rsidP="00AB4079">
      <w:pPr>
        <w:rPr>
          <w:moveTo w:id="742" w:author="Christopher Lennon" w:date="2025-01-17T09:52:00Z" w16du:dateUtc="2025-01-17T16:52:00Z"/>
        </w:rPr>
      </w:pPr>
    </w:p>
    <w:moveToRangeEnd w:id="739"/>
    <w:p w14:paraId="15870689" w14:textId="77777777" w:rsidR="00AB4079" w:rsidRDefault="00AB4079">
      <w:pPr>
        <w:adjustRightInd/>
        <w:spacing w:before="0" w:after="0" w:line="240" w:lineRule="auto"/>
        <w:jc w:val="left"/>
        <w:rPr>
          <w:rFonts w:ascii="Calibri" w:hAnsi="Calibri"/>
          <w:szCs w:val="20"/>
        </w:rPr>
      </w:pPr>
    </w:p>
    <w:sectPr w:rsidR="00AB4079" w:rsidSect="00FC2637">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Ellen Ryan" w:date="2025-01-17T10:37:00Z" w:initials="ER">
    <w:p w14:paraId="5A95A22B" w14:textId="77777777" w:rsidR="00EF24F0" w:rsidRDefault="00EF24F0" w:rsidP="00EF24F0">
      <w:pPr>
        <w:pStyle w:val="CommentText"/>
        <w:jc w:val="left"/>
      </w:pPr>
      <w:r>
        <w:rPr>
          <w:rStyle w:val="CommentReference"/>
        </w:rPr>
        <w:annotationRef/>
      </w:r>
      <w:r>
        <w:t>Change to ‘</w:t>
      </w:r>
    </w:p>
  </w:comment>
  <w:comment w:id="2" w:author="Ellen Ryan" w:date="2025-01-17T10:37:00Z" w:initials="ER">
    <w:p w14:paraId="1F57F7D6" w14:textId="77777777" w:rsidR="000A20E5" w:rsidRDefault="000A20E5" w:rsidP="000A20E5">
      <w:pPr>
        <w:pStyle w:val="CommentText"/>
        <w:jc w:val="left"/>
      </w:pPr>
      <w:r>
        <w:rPr>
          <w:rStyle w:val="CommentReference"/>
        </w:rPr>
        <w:annotationRef/>
      </w:r>
      <w:r>
        <w:t>Change to ‘</w:t>
      </w:r>
    </w:p>
  </w:comment>
  <w:comment w:id="3" w:author="Ellen Ryan" w:date="2025-01-17T10:38:00Z" w:initials="ER">
    <w:p w14:paraId="6D07DE35" w14:textId="77777777" w:rsidR="000A20E5" w:rsidRDefault="000A20E5" w:rsidP="000A20E5">
      <w:pPr>
        <w:pStyle w:val="CommentText"/>
        <w:jc w:val="left"/>
      </w:pPr>
      <w:r>
        <w:rPr>
          <w:rStyle w:val="CommentReference"/>
        </w:rPr>
        <w:annotationRef/>
      </w:r>
      <w:r>
        <w:t>Change to “clause”</w:t>
      </w:r>
    </w:p>
  </w:comment>
  <w:comment w:id="4" w:author="Ellen Ryan" w:date="2025-01-17T10:38:00Z" w:initials="ER">
    <w:p w14:paraId="70C6A5A3" w14:textId="77777777" w:rsidR="00B70195" w:rsidRDefault="00B70195" w:rsidP="00B70195">
      <w:pPr>
        <w:pStyle w:val="CommentText"/>
        <w:jc w:val="left"/>
      </w:pPr>
      <w:r>
        <w:rPr>
          <w:rStyle w:val="CommentReference"/>
        </w:rPr>
        <w:annotationRef/>
      </w:r>
      <w:r>
        <w:t>Change to “tables”</w:t>
      </w:r>
    </w:p>
  </w:comment>
  <w:comment w:id="23" w:author="Ellen Ryan" w:date="2025-01-17T10:39:00Z" w:initials="ER">
    <w:p w14:paraId="32B3ACEB" w14:textId="77777777" w:rsidR="00F2421E" w:rsidRDefault="00F2421E" w:rsidP="00F2421E">
      <w:pPr>
        <w:pStyle w:val="CommentText"/>
        <w:jc w:val="left"/>
      </w:pPr>
      <w:r>
        <w:rPr>
          <w:rStyle w:val="CommentReference"/>
        </w:rPr>
        <w:annotationRef/>
      </w:r>
      <w:r>
        <w:t>Need introductory language.</w:t>
      </w:r>
    </w:p>
  </w:comment>
  <w:comment w:id="108" w:author="Ellen Ryan" w:date="2025-01-17T10:40:00Z" w:initials="ER">
    <w:p w14:paraId="6D0FC60C" w14:textId="77777777" w:rsidR="000B4E74" w:rsidRDefault="000B4E74" w:rsidP="000B4E74">
      <w:pPr>
        <w:pStyle w:val="CommentText"/>
        <w:jc w:val="left"/>
      </w:pPr>
      <w:r>
        <w:rPr>
          <w:rStyle w:val="CommentReference"/>
        </w:rPr>
        <w:annotationRef/>
      </w:r>
      <w:r>
        <w:t>Need a Level 2 heading under Heading 1.</w:t>
      </w:r>
    </w:p>
  </w:comment>
  <w:comment w:id="170" w:author="Christopher Lennon" w:date="2024-04-30T09:24:00Z" w:initials="CL">
    <w:p w14:paraId="1054E4FE" w14:textId="3150496C" w:rsidR="74E3EFF3" w:rsidRDefault="74E3EFF3">
      <w:pPr>
        <w:pStyle w:val="CommentText"/>
      </w:pPr>
      <w:r>
        <w:t>Needs UML from John</w:t>
      </w:r>
      <w:r>
        <w:rPr>
          <w:rStyle w:val="CommentReference"/>
        </w:rPr>
        <w:annotationRef/>
      </w:r>
    </w:p>
  </w:comment>
  <w:comment w:id="184" w:author="Christopher Lennon" w:date="2024-04-30T09:35:00Z" w:initials="CL">
    <w:p w14:paraId="64198C6C" w14:textId="70DAF116" w:rsidR="74E3EFF3" w:rsidRDefault="74E3EFF3">
      <w:pPr>
        <w:pStyle w:val="CommentText"/>
      </w:pPr>
      <w:r>
        <w:t>John - insert example of location having long and lat.</w:t>
      </w:r>
      <w:r>
        <w:rPr>
          <w:rStyle w:val="CommentReference"/>
        </w:rPr>
        <w:annotationRef/>
      </w:r>
    </w:p>
  </w:comment>
  <w:comment w:id="185" w:author="John Naylor" w:date="2024-10-14T17:44:00Z" w:initials="JN">
    <w:p w14:paraId="2FEFBD9F" w14:textId="77777777" w:rsidR="00FA0869" w:rsidRDefault="00FA0869" w:rsidP="00FA0869">
      <w:pPr>
        <w:jc w:val="left"/>
      </w:pPr>
      <w:r>
        <w:rPr>
          <w:rStyle w:val="CommentReference"/>
        </w:rPr>
        <w:annotationRef/>
      </w:r>
      <w:r>
        <w:rPr>
          <w:color w:val="000000"/>
          <w:szCs w:val="20"/>
        </w:rPr>
        <w:t>That got complicated fast!</w:t>
      </w:r>
    </w:p>
  </w:comment>
  <w:comment w:id="188" w:author="Ellen Ryan" w:date="2025-01-17T10:41:00Z" w:initials="ER">
    <w:p w14:paraId="405F7ABA" w14:textId="77777777" w:rsidR="00031E33" w:rsidRDefault="00031E33" w:rsidP="00031E33">
      <w:pPr>
        <w:pStyle w:val="CommentText"/>
        <w:jc w:val="left"/>
      </w:pPr>
      <w:r>
        <w:rPr>
          <w:rStyle w:val="CommentReference"/>
        </w:rPr>
        <w:annotationRef/>
      </w:r>
      <w:r>
        <w:t>Need a Level 3 heading under Heading 2.</w:t>
      </w:r>
    </w:p>
  </w:comment>
  <w:comment w:id="189" w:author="Christopher Lennon" w:date="2025-01-17T09:49:00Z" w:initials="CL">
    <w:p w14:paraId="51AE2074" w14:textId="77777777" w:rsidR="002C7207" w:rsidRDefault="002C7207" w:rsidP="002C7207">
      <w:pPr>
        <w:pStyle w:val="CommentText"/>
        <w:jc w:val="left"/>
      </w:pPr>
      <w:r>
        <w:rPr>
          <w:rStyle w:val="CommentReference"/>
        </w:rPr>
        <w:annotationRef/>
      </w:r>
      <w:r>
        <w:t>Add reference to all tables and figures.</w:t>
      </w:r>
    </w:p>
  </w:comment>
  <w:comment w:id="203" w:author="Christopher Lennon" w:date="2024-12-10T10:39:00Z" w:initials="CL">
    <w:p w14:paraId="1696B448" w14:textId="0F3BC62A" w:rsidR="0099038C" w:rsidRDefault="0099038C" w:rsidP="0099038C">
      <w:pPr>
        <w:pStyle w:val="CommentText"/>
        <w:jc w:val="left"/>
      </w:pPr>
      <w:r>
        <w:rPr>
          <w:rStyle w:val="CommentReference"/>
        </w:rPr>
        <w:annotationRef/>
      </w:r>
      <w:r>
        <w:fldChar w:fldCharType="begin"/>
      </w:r>
      <w:r>
        <w:instrText>HYPERLINK "mailto:jnaylor@m.smpte.org"</w:instrText>
      </w:r>
      <w:bookmarkStart w:id="205" w:name="_@_489CB814FEBC4C07B3CF142C5A45D8FAZ"/>
      <w:r>
        <w:fldChar w:fldCharType="separate"/>
      </w:r>
      <w:bookmarkEnd w:id="205"/>
      <w:r w:rsidRPr="0099038C">
        <w:rPr>
          <w:rStyle w:val="Mention"/>
          <w:noProof/>
        </w:rPr>
        <w:t>@John Naylor</w:t>
      </w:r>
      <w:r>
        <w:fldChar w:fldCharType="end"/>
      </w:r>
      <w:r>
        <w:t xml:space="preserve"> Add details for stateless, template_oid. Are there others?</w:t>
      </w:r>
    </w:p>
  </w:comment>
  <w:comment w:id="204" w:author="John Naylor" w:date="2025-01-17T13:14:00Z" w:initials="JN">
    <w:p w14:paraId="0D65E219" w14:textId="77777777" w:rsidR="00121763" w:rsidRDefault="00121763" w:rsidP="00121763">
      <w:pPr>
        <w:jc w:val="left"/>
      </w:pPr>
      <w:r>
        <w:rPr>
          <w:rStyle w:val="CommentReference"/>
        </w:rPr>
        <w:annotationRef/>
      </w:r>
      <w:r>
        <w:rPr>
          <w:color w:val="000000"/>
          <w:szCs w:val="20"/>
        </w:rPr>
        <w:t>Done. I don’t think there are others.</w:t>
      </w:r>
    </w:p>
  </w:comment>
  <w:comment w:id="292" w:author="Christopher Lennon" w:date="2024-12-10T10:50:00Z" w:initials="CL">
    <w:p w14:paraId="588F7DCD" w14:textId="441E0E5E" w:rsidR="005760C9" w:rsidRDefault="005760C9" w:rsidP="005760C9">
      <w:pPr>
        <w:pStyle w:val="CommentText"/>
        <w:jc w:val="left"/>
      </w:pPr>
      <w:r>
        <w:rPr>
          <w:rStyle w:val="CommentReference"/>
        </w:rPr>
        <w:annotationRef/>
      </w:r>
      <w:r>
        <w:fldChar w:fldCharType="begin"/>
      </w:r>
      <w:r>
        <w:instrText>HYPERLINK "mailto:jnaylor@m.smpte.org"</w:instrText>
      </w:r>
      <w:bookmarkStart w:id="294" w:name="_@_1690E28D123C49148F661B235815BDD6Z"/>
      <w:r>
        <w:fldChar w:fldCharType="separate"/>
      </w:r>
      <w:bookmarkEnd w:id="294"/>
      <w:r w:rsidRPr="005760C9">
        <w:rPr>
          <w:rStyle w:val="Mention"/>
          <w:noProof/>
        </w:rPr>
        <w:t>@John Naylor</w:t>
      </w:r>
      <w:r>
        <w:fldChar w:fldCharType="end"/>
      </w:r>
      <w:r>
        <w:t xml:space="preserve"> Determine how to support int64 and real64 in a protobuf-friendly way. Do we need to also update Value Object figure?</w:t>
      </w:r>
    </w:p>
  </w:comment>
  <w:comment w:id="293" w:author="Christopher Lennon" w:date="2025-01-17T09:42:00Z" w:initials="CL">
    <w:p w14:paraId="50BDE042" w14:textId="77777777" w:rsidR="000C51C6" w:rsidRDefault="000C51C6" w:rsidP="000C51C6">
      <w:pPr>
        <w:pStyle w:val="CommentText"/>
        <w:jc w:val="left"/>
      </w:pPr>
      <w:r>
        <w:rPr>
          <w:rStyle w:val="CommentReference"/>
        </w:rPr>
        <w:annotationRef/>
      </w:r>
      <w:r>
        <w:t>Do we really need int64?</w:t>
      </w:r>
    </w:p>
  </w:comment>
  <w:comment w:id="302" w:author="Ellen Ryan" w:date="2025-01-17T10:42:00Z" w:initials="ER">
    <w:p w14:paraId="4242979B" w14:textId="38F571B6" w:rsidR="00B90692" w:rsidRDefault="00B90692" w:rsidP="00B90692">
      <w:pPr>
        <w:pStyle w:val="CommentText"/>
        <w:jc w:val="left"/>
      </w:pPr>
      <w:r>
        <w:rPr>
          <w:rStyle w:val="CommentReference"/>
        </w:rPr>
        <w:annotationRef/>
      </w:r>
      <w:r>
        <w:t>Need a Level 3 heading under Heading 2.</w:t>
      </w:r>
    </w:p>
  </w:comment>
  <w:comment w:id="337" w:author="Christopher Lennon" w:date="2024-08-06T10:10:00Z" w:initials="CL">
    <w:p w14:paraId="3A86F812" w14:textId="16004127" w:rsidR="5B336306" w:rsidRDefault="5B336306">
      <w:pPr>
        <w:pStyle w:val="CommentText"/>
      </w:pPr>
      <w:r>
        <w:t>Need a description of what this figure is illustrating</w:t>
      </w:r>
      <w:r>
        <w:rPr>
          <w:rStyle w:val="CommentReference"/>
        </w:rPr>
        <w:annotationRef/>
      </w:r>
    </w:p>
  </w:comment>
  <w:comment w:id="338" w:author="John Naylor" w:date="2024-10-14T16:15:00Z" w:initials="JN">
    <w:p w14:paraId="26C7FDE6" w14:textId="77777777" w:rsidR="00E15D86" w:rsidRDefault="00E15D86" w:rsidP="00E15D86">
      <w:pPr>
        <w:jc w:val="left"/>
      </w:pPr>
      <w:r>
        <w:rPr>
          <w:rStyle w:val="CommentReference"/>
        </w:rPr>
        <w:annotationRef/>
      </w:r>
      <w:r>
        <w:rPr>
          <w:color w:val="000000"/>
          <w:szCs w:val="20"/>
        </w:rPr>
        <w:t>Done</w:t>
      </w:r>
    </w:p>
  </w:comment>
  <w:comment w:id="339" w:author="Ellen Ryan" w:date="2025-01-17T10:42:00Z" w:initials="ER">
    <w:p w14:paraId="614F08B4" w14:textId="77777777" w:rsidR="00AE0DFD" w:rsidRDefault="00AE0DFD" w:rsidP="00AE0DFD">
      <w:pPr>
        <w:pStyle w:val="CommentText"/>
        <w:jc w:val="left"/>
      </w:pPr>
      <w:r>
        <w:rPr>
          <w:rStyle w:val="CommentReference"/>
        </w:rPr>
        <w:annotationRef/>
      </w:r>
      <w:r>
        <w:t>Need a Level 3 heading under Heading 2.</w:t>
      </w:r>
    </w:p>
  </w:comment>
  <w:comment w:id="588" w:author="Christopher Lennon" w:date="2024-12-10T10:51:00Z" w:initials="CL">
    <w:p w14:paraId="5E5E68D1" w14:textId="26D66785" w:rsidR="002A3470" w:rsidRDefault="002A3470" w:rsidP="002A3470">
      <w:pPr>
        <w:pStyle w:val="CommentText"/>
        <w:jc w:val="left"/>
      </w:pPr>
      <w:r>
        <w:rPr>
          <w:rStyle w:val="CommentReference"/>
        </w:rPr>
        <w:annotationRef/>
      </w:r>
      <w:r>
        <w:t xml:space="preserve">I removed “refused”. </w:t>
      </w:r>
      <w:r>
        <w:fldChar w:fldCharType="begin"/>
      </w:r>
      <w:r>
        <w:instrText>HYPERLINK "mailto:jnaylor@m.smpte.org"</w:instrText>
      </w:r>
      <w:bookmarkStart w:id="591" w:name="_@_D3BAB032CF074451A3C32781D822FDC5Z"/>
      <w:r>
        <w:fldChar w:fldCharType="separate"/>
      </w:r>
      <w:bookmarkEnd w:id="591"/>
      <w:r w:rsidRPr="002A3470">
        <w:rPr>
          <w:rStyle w:val="Mention"/>
          <w:noProof/>
        </w:rPr>
        <w:t>@John Naylor</w:t>
      </w:r>
      <w:r>
        <w:fldChar w:fldCharType="end"/>
      </w:r>
      <w:r>
        <w:t xml:space="preserve"> Please make corresponding change to UML.</w:t>
      </w:r>
    </w:p>
  </w:comment>
  <w:comment w:id="589" w:author="John Naylor" w:date="2025-01-17T13:22:00Z" w:initials="JN">
    <w:p w14:paraId="2C3C9598" w14:textId="77777777" w:rsidR="0061287B" w:rsidRDefault="0061287B" w:rsidP="0061287B">
      <w:pPr>
        <w:jc w:val="left"/>
      </w:pPr>
      <w:r>
        <w:rPr>
          <w:rStyle w:val="CommentReference"/>
        </w:rPr>
        <w:annotationRef/>
      </w:r>
      <w:r>
        <w:rPr>
          <w:color w:val="000000"/>
          <w:szCs w:val="20"/>
        </w:rPr>
        <w:t>Done - new constraints.svg file in the Drawings folder</w:t>
      </w:r>
    </w:p>
  </w:comment>
  <w:comment w:id="590" w:author="Christopher Lennon" w:date="2025-01-19T14:45:00Z" w:initials="CL">
    <w:p w14:paraId="3800E8CC" w14:textId="77777777" w:rsidR="00DA66B6" w:rsidRDefault="00DA66B6" w:rsidP="00DA66B6">
      <w:pPr>
        <w:pStyle w:val="CommentText"/>
        <w:jc w:val="left"/>
      </w:pPr>
      <w:r>
        <w:rPr>
          <w:rStyle w:val="CommentReference"/>
        </w:rPr>
        <w:annotationRef/>
      </w:r>
      <w:r>
        <w:t>Drawing replaced in doc!</w:t>
      </w:r>
    </w:p>
  </w:comment>
  <w:comment w:id="607" w:author="Christopher Lennon" w:date="2024-03-27T14:12:00Z" w:initials="CL">
    <w:p w14:paraId="35958508" w14:textId="553EDBE7" w:rsidR="000A126B" w:rsidRDefault="000A126B" w:rsidP="000A126B">
      <w:pPr>
        <w:pStyle w:val="CommentText"/>
        <w:jc w:val="left"/>
      </w:pPr>
      <w:r>
        <w:rPr>
          <w:rStyle w:val="CommentReference"/>
        </w:rPr>
        <w:annotationRef/>
      </w:r>
      <w:r>
        <w:t>Get UML from John.</w:t>
      </w:r>
    </w:p>
  </w:comment>
  <w:comment w:id="608" w:author="John Naylor" w:date="2024-10-14T16:20:00Z" w:initials="JN">
    <w:p w14:paraId="0FF08A60" w14:textId="77777777" w:rsidR="004555C9" w:rsidRDefault="004555C9" w:rsidP="004555C9">
      <w:pPr>
        <w:jc w:val="left"/>
      </w:pPr>
      <w:r>
        <w:rPr>
          <w:rStyle w:val="CommentReference"/>
        </w:rPr>
        <w:annotationRef/>
      </w:r>
      <w:r>
        <w:rPr>
          <w:color w:val="000000"/>
          <w:szCs w:val="20"/>
        </w:rPr>
        <w:t>Done (?)</w:t>
      </w:r>
    </w:p>
  </w:comment>
  <w:comment w:id="609" w:author="Christopher Lennon" w:date="2024-10-15T09:19:00Z" w:initials="CL">
    <w:p w14:paraId="44CBB758" w14:textId="77777777" w:rsidR="001B2DB2" w:rsidRDefault="001B2DB2" w:rsidP="001B2DB2">
      <w:pPr>
        <w:pStyle w:val="CommentText"/>
        <w:jc w:val="left"/>
      </w:pPr>
      <w:r>
        <w:rPr>
          <w:rStyle w:val="CommentReference"/>
        </w:rPr>
        <w:annotationRef/>
      </w:r>
      <w:r>
        <w:t>Yes.</w:t>
      </w:r>
    </w:p>
  </w:comment>
  <w:comment w:id="624" w:author="Christopher Lennon" w:date="2024-08-06T10:10:00Z" w:initials="CL">
    <w:p w14:paraId="25CC9161" w14:textId="57326E87" w:rsidR="5B336306" w:rsidRDefault="5B336306">
      <w:pPr>
        <w:pStyle w:val="CommentText"/>
      </w:pPr>
      <w:r>
        <w:t>Need a description of what this is illustrating, at a high level (sub-clauses do go into its detail)</w:t>
      </w:r>
      <w:r>
        <w:rPr>
          <w:rStyle w:val="CommentReference"/>
        </w:rPr>
        <w:annotationRef/>
      </w:r>
    </w:p>
  </w:comment>
  <w:comment w:id="625" w:author="John Naylor" w:date="2024-10-14T16:28:00Z" w:initials="JN">
    <w:p w14:paraId="1576A477" w14:textId="77777777" w:rsidR="00166CA4" w:rsidRDefault="00166CA4" w:rsidP="00166CA4">
      <w:pPr>
        <w:jc w:val="left"/>
      </w:pPr>
      <w:r>
        <w:rPr>
          <w:rStyle w:val="CommentReference"/>
        </w:rPr>
        <w:annotationRef/>
      </w:r>
      <w:r>
        <w:rPr>
          <w:color w:val="000000"/>
          <w:szCs w:val="20"/>
        </w:rPr>
        <w:t xml:space="preserve">Done - we need to normatively reference the language metadata tags. I know there’s a problem with the </w:t>
      </w:r>
      <w:hyperlink r:id="rId1" w:history="1">
        <w:r w:rsidRPr="002A0952">
          <w:rPr>
            <w:rStyle w:val="Hyperlink"/>
            <w:sz w:val="20"/>
            <w:szCs w:val="20"/>
          </w:rPr>
          <w:t>mesaonline.org</w:t>
        </w:r>
      </w:hyperlink>
      <w:r>
        <w:rPr>
          <w:color w:val="000000"/>
          <w:szCs w:val="20"/>
        </w:rPr>
        <w:t xml:space="preserve"> one</w:t>
      </w:r>
    </w:p>
  </w:comment>
  <w:comment w:id="626" w:author="Christopher Lennon" w:date="2024-10-15T09:29:00Z" w:initials="CL">
    <w:p w14:paraId="425F677B" w14:textId="77777777" w:rsidR="009063D9" w:rsidRDefault="009063D9" w:rsidP="009063D9">
      <w:pPr>
        <w:pStyle w:val="CommentText"/>
        <w:jc w:val="left"/>
      </w:pPr>
      <w:r>
        <w:rPr>
          <w:rStyle w:val="CommentReference"/>
        </w:rPr>
        <w:annotationRef/>
      </w:r>
      <w:r>
        <w:t>Referencing IETF RFC 3066.</w:t>
      </w:r>
    </w:p>
  </w:comment>
  <w:comment w:id="627" w:author="Ellen Ryan" w:date="2025-01-17T10:42:00Z" w:initials="ER">
    <w:p w14:paraId="2C2665C1" w14:textId="77777777" w:rsidR="00AE0DFD" w:rsidRDefault="00AE0DFD" w:rsidP="00AE0DFD">
      <w:pPr>
        <w:pStyle w:val="CommentText"/>
        <w:jc w:val="left"/>
      </w:pPr>
      <w:r>
        <w:rPr>
          <w:rStyle w:val="CommentReference"/>
        </w:rPr>
        <w:annotationRef/>
      </w:r>
      <w:r>
        <w:t>Need a Level 3 heading under Heading 2.</w:t>
      </w:r>
    </w:p>
  </w:comment>
  <w:comment w:id="683" w:author="Christopher Lennon" w:date="2024-03-27T14:16:00Z" w:initials="CL">
    <w:p w14:paraId="2F170CDC" w14:textId="7FDC385F" w:rsidR="00E15DE9" w:rsidRDefault="00E15DE9" w:rsidP="00E15DE9">
      <w:pPr>
        <w:pStyle w:val="CommentText"/>
        <w:jc w:val="left"/>
      </w:pPr>
      <w:r>
        <w:rPr>
          <w:rStyle w:val="CommentReference"/>
        </w:rPr>
        <w:annotationRef/>
      </w:r>
      <w:r>
        <w:t>Needs updating.</w:t>
      </w:r>
    </w:p>
  </w:comment>
  <w:comment w:id="687" w:author="Christopher Lennon" w:date="2024-04-30T09:43:00Z" w:initials="CL">
    <w:p w14:paraId="4AC895D6" w14:textId="54C8D44F" w:rsidR="74E3EFF3" w:rsidRDefault="74E3EFF3">
      <w:pPr>
        <w:pStyle w:val="CommentText"/>
      </w:pPr>
      <w:r>
        <w:t>Needs to be completed - can be after doc goes to stds comm.</w:t>
      </w:r>
      <w:r>
        <w:rPr>
          <w:rStyle w:val="CommentReference"/>
        </w:rPr>
        <w:annotationRef/>
      </w:r>
    </w:p>
    <w:p w14:paraId="395A0022" w14:textId="616A7D1A" w:rsidR="74E3EFF3" w:rsidRDefault="74E3EFF3">
      <w:pPr>
        <w:pStyle w:val="CommentText"/>
      </w:pPr>
    </w:p>
  </w:comment>
  <w:comment w:id="688" w:author="Christopher Lennon" w:date="2024-11-14T16:24:00Z" w:initials="CL">
    <w:p w14:paraId="51C1F3DD" w14:textId="3EC12E10" w:rsidR="00AD0992" w:rsidRDefault="00AD0992" w:rsidP="00AD0992">
      <w:pPr>
        <w:pStyle w:val="CommentText"/>
        <w:jc w:val="left"/>
      </w:pPr>
      <w:r>
        <w:rPr>
          <w:rStyle w:val="CommentReference"/>
        </w:rPr>
        <w:annotationRef/>
      </w:r>
      <w:r>
        <w:fldChar w:fldCharType="begin"/>
      </w:r>
      <w:r>
        <w:instrText>HYPERLINK "mailto:jnaylor@m.smpte.org"</w:instrText>
      </w:r>
      <w:bookmarkStart w:id="689" w:name="_@_2C25D087D881492D8DE18E89A67F4A9AZ"/>
      <w:r>
        <w:fldChar w:fldCharType="separate"/>
      </w:r>
      <w:bookmarkEnd w:id="689"/>
      <w:r w:rsidRPr="00AD0992">
        <w:rPr>
          <w:rStyle w:val="Mention"/>
          <w:noProof/>
        </w:rPr>
        <w:t>@John Naylor</w:t>
      </w:r>
      <w:r>
        <w:fldChar w:fldCharType="end"/>
      </w:r>
      <w:r>
        <w:t xml:space="preserve"> to get this and Reserved OID table filled in ASAP.</w:t>
      </w:r>
    </w:p>
  </w:comment>
  <w:comment w:id="727" w:author="Ellen Ryan" w:date="2025-01-17T10:43:00Z" w:initials="ER">
    <w:p w14:paraId="34B681C3" w14:textId="77777777" w:rsidR="00E17559" w:rsidRDefault="00E17559" w:rsidP="00E17559">
      <w:pPr>
        <w:pStyle w:val="CommentText"/>
        <w:jc w:val="left"/>
      </w:pPr>
      <w:r>
        <w:rPr>
          <w:rStyle w:val="CommentReference"/>
        </w:rPr>
        <w:annotationRef/>
      </w:r>
      <w:r>
        <w:t>Move Bibliography to the end.</w:t>
      </w:r>
    </w:p>
  </w:comment>
  <w:comment w:id="741" w:author="Ellen Ryan" w:date="2025-01-17T10:43:00Z" w:initials="ER">
    <w:p w14:paraId="47216FBA" w14:textId="77777777" w:rsidR="00AB4079" w:rsidRDefault="00AB4079" w:rsidP="00AB4079">
      <w:pPr>
        <w:pStyle w:val="CommentText"/>
        <w:jc w:val="left"/>
      </w:pPr>
      <w:r>
        <w:rPr>
          <w:rStyle w:val="CommentReference"/>
        </w:rPr>
        <w:annotationRef/>
      </w:r>
      <w:r>
        <w:t>Move Bibliography to the 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95A22B" w15:done="0"/>
  <w15:commentEx w15:paraId="1F57F7D6" w15:done="0"/>
  <w15:commentEx w15:paraId="6D07DE35" w15:done="0"/>
  <w15:commentEx w15:paraId="70C6A5A3" w15:done="0"/>
  <w15:commentEx w15:paraId="32B3ACEB" w15:done="0"/>
  <w15:commentEx w15:paraId="6D0FC60C" w15:done="1"/>
  <w15:commentEx w15:paraId="1054E4FE" w15:done="1"/>
  <w15:commentEx w15:paraId="64198C6C" w15:done="1"/>
  <w15:commentEx w15:paraId="2FEFBD9F" w15:paraIdParent="64198C6C" w15:done="1"/>
  <w15:commentEx w15:paraId="405F7ABA" w15:done="1"/>
  <w15:commentEx w15:paraId="51AE2074" w15:paraIdParent="405F7ABA" w15:done="1"/>
  <w15:commentEx w15:paraId="1696B448" w15:done="0"/>
  <w15:commentEx w15:paraId="0D65E219" w15:paraIdParent="1696B448" w15:done="0"/>
  <w15:commentEx w15:paraId="588F7DCD" w15:done="0"/>
  <w15:commentEx w15:paraId="50BDE042" w15:paraIdParent="588F7DCD" w15:done="0"/>
  <w15:commentEx w15:paraId="4242979B" w15:done="1"/>
  <w15:commentEx w15:paraId="3A86F812" w15:done="1"/>
  <w15:commentEx w15:paraId="26C7FDE6" w15:paraIdParent="3A86F812" w15:done="1"/>
  <w15:commentEx w15:paraId="614F08B4" w15:done="1"/>
  <w15:commentEx w15:paraId="5E5E68D1" w15:done="1"/>
  <w15:commentEx w15:paraId="2C3C9598" w15:paraIdParent="5E5E68D1" w15:done="1"/>
  <w15:commentEx w15:paraId="3800E8CC" w15:paraIdParent="5E5E68D1" w15:done="1"/>
  <w15:commentEx w15:paraId="35958508" w15:done="1"/>
  <w15:commentEx w15:paraId="0FF08A60" w15:paraIdParent="35958508" w15:done="1"/>
  <w15:commentEx w15:paraId="44CBB758" w15:paraIdParent="35958508" w15:done="1"/>
  <w15:commentEx w15:paraId="25CC9161" w15:done="1"/>
  <w15:commentEx w15:paraId="1576A477" w15:paraIdParent="25CC9161" w15:done="1"/>
  <w15:commentEx w15:paraId="425F677B" w15:paraIdParent="25CC9161" w15:done="1"/>
  <w15:commentEx w15:paraId="2C2665C1" w15:done="1"/>
  <w15:commentEx w15:paraId="2F170CDC" w15:done="1"/>
  <w15:commentEx w15:paraId="395A0022" w15:done="1"/>
  <w15:commentEx w15:paraId="51C1F3DD" w15:paraIdParent="395A0022" w15:done="1"/>
  <w15:commentEx w15:paraId="34B681C3" w15:done="0"/>
  <w15:commentEx w15:paraId="47216FB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1838C7" w16cex:dateUtc="2025-01-17T15:37:00Z"/>
  <w16cex:commentExtensible w16cex:durableId="0C1F3975" w16cex:dateUtc="2025-01-17T15:37:00Z"/>
  <w16cex:commentExtensible w16cex:durableId="66C2CAF7" w16cex:dateUtc="2025-01-17T15:38:00Z"/>
  <w16cex:commentExtensible w16cex:durableId="1949BBFA" w16cex:dateUtc="2025-01-17T15:38:00Z"/>
  <w16cex:commentExtensible w16cex:durableId="1C05DBD4" w16cex:dateUtc="2025-01-17T15:39:00Z"/>
  <w16cex:commentExtensible w16cex:durableId="7CF80341" w16cex:dateUtc="2025-01-17T15:40:00Z"/>
  <w16cex:commentExtensible w16cex:durableId="43133C5A" w16cex:dateUtc="2024-04-30T15:24:00Z"/>
  <w16cex:commentExtensible w16cex:durableId="1FDBDA1D" w16cex:dateUtc="2024-04-30T15:35:00Z"/>
  <w16cex:commentExtensible w16cex:durableId="5FBDFCFE" w16cex:dateUtc="2024-10-14T22:44:00Z"/>
  <w16cex:commentExtensible w16cex:durableId="28F71007" w16cex:dateUtc="2025-01-17T15:41:00Z"/>
  <w16cex:commentExtensible w16cex:durableId="18996B06" w16cex:dateUtc="2025-01-17T16:49:00Z"/>
  <w16cex:commentExtensible w16cex:durableId="602BD220" w16cex:dateUtc="2024-12-10T17:39:00Z"/>
  <w16cex:commentExtensible w16cex:durableId="16C399CD" w16cex:dateUtc="2025-01-17T19:14:00Z"/>
  <w16cex:commentExtensible w16cex:durableId="1808F0D1" w16cex:dateUtc="2024-12-10T17:50:00Z"/>
  <w16cex:commentExtensible w16cex:durableId="245A554E" w16cex:dateUtc="2025-01-17T16:42:00Z"/>
  <w16cex:commentExtensible w16cex:durableId="363D8CFC" w16cex:dateUtc="2025-01-17T15:42:00Z"/>
  <w16cex:commentExtensible w16cex:durableId="51942F4D" w16cex:dateUtc="2024-08-06T16:10:00Z"/>
  <w16cex:commentExtensible w16cex:durableId="55C55259" w16cex:dateUtc="2024-10-14T21:15:00Z"/>
  <w16cex:commentExtensible w16cex:durableId="2486F8BD" w16cex:dateUtc="2025-01-17T15:42:00Z"/>
  <w16cex:commentExtensible w16cex:durableId="744ACC98" w16cex:dateUtc="2024-12-10T17:51:00Z"/>
  <w16cex:commentExtensible w16cex:durableId="53A6F959" w16cex:dateUtc="2025-01-17T19:22:00Z"/>
  <w16cex:commentExtensible w16cex:durableId="586F98CD" w16cex:dateUtc="2025-01-19T21:45:00Z"/>
  <w16cex:commentExtensible w16cex:durableId="6E1064C6" w16cex:dateUtc="2024-03-27T20:12:00Z"/>
  <w16cex:commentExtensible w16cex:durableId="311D24D4" w16cex:dateUtc="2024-10-14T21:20:00Z"/>
  <w16cex:commentExtensible w16cex:durableId="642E2CFB" w16cex:dateUtc="2024-10-15T15:19:00Z"/>
  <w16cex:commentExtensible w16cex:durableId="7B62C9A4" w16cex:dateUtc="2024-08-06T16:10:00Z"/>
  <w16cex:commentExtensible w16cex:durableId="6F368365" w16cex:dateUtc="2024-10-14T21:28:00Z"/>
  <w16cex:commentExtensible w16cex:durableId="1B40B16A" w16cex:dateUtc="2024-10-15T15:29:00Z"/>
  <w16cex:commentExtensible w16cex:durableId="7BED41F9" w16cex:dateUtc="2025-01-17T15:42:00Z"/>
  <w16cex:commentExtensible w16cex:durableId="67C7896E" w16cex:dateUtc="2024-03-27T20:16:00Z">
    <w16cex:extLst>
      <w16:ext w16:uri="{CE6994B0-6A32-4C9F-8C6B-6E91EDA988CE}">
        <cr:reactions xmlns:cr="http://schemas.microsoft.com/office/comments/2020/reactions">
          <cr:reaction reactionType="1">
            <cr:reactionInfo dateUtc="2024-08-02T15:23:53Z">
              <cr:user userId="S::jnaylor@m.smpte.org::20d515dc-5bc5-4a2b-8480-790746d06df7" userProvider="AD" userName="John Naylor"/>
            </cr:reactionInfo>
          </cr:reaction>
        </cr:reactions>
      </w16:ext>
    </w16cex:extLst>
  </w16cex:commentExtensible>
  <w16cex:commentExtensible w16cex:durableId="62BB50AA" w16cex:dateUtc="2024-04-30T15:43:00Z"/>
  <w16cex:commentExtensible w16cex:durableId="09DAD611" w16cex:dateUtc="2024-11-14T23:24:00Z"/>
  <w16cex:commentExtensible w16cex:durableId="3EC6C60C" w16cex:dateUtc="2025-01-17T15:43:00Z"/>
  <w16cex:commentExtensible w16cex:durableId="1E9D206C" w16cex:dateUtc="2025-01-17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95A22B" w16cid:durableId="141838C7"/>
  <w16cid:commentId w16cid:paraId="1F57F7D6" w16cid:durableId="0C1F3975"/>
  <w16cid:commentId w16cid:paraId="6D07DE35" w16cid:durableId="66C2CAF7"/>
  <w16cid:commentId w16cid:paraId="70C6A5A3" w16cid:durableId="1949BBFA"/>
  <w16cid:commentId w16cid:paraId="32B3ACEB" w16cid:durableId="1C05DBD4"/>
  <w16cid:commentId w16cid:paraId="6D0FC60C" w16cid:durableId="7CF80341"/>
  <w16cid:commentId w16cid:paraId="1054E4FE" w16cid:durableId="43133C5A"/>
  <w16cid:commentId w16cid:paraId="64198C6C" w16cid:durableId="1FDBDA1D"/>
  <w16cid:commentId w16cid:paraId="2FEFBD9F" w16cid:durableId="5FBDFCFE"/>
  <w16cid:commentId w16cid:paraId="405F7ABA" w16cid:durableId="28F71007"/>
  <w16cid:commentId w16cid:paraId="51AE2074" w16cid:durableId="18996B06"/>
  <w16cid:commentId w16cid:paraId="1696B448" w16cid:durableId="602BD220"/>
  <w16cid:commentId w16cid:paraId="0D65E219" w16cid:durableId="16C399CD"/>
  <w16cid:commentId w16cid:paraId="588F7DCD" w16cid:durableId="1808F0D1"/>
  <w16cid:commentId w16cid:paraId="50BDE042" w16cid:durableId="245A554E"/>
  <w16cid:commentId w16cid:paraId="4242979B" w16cid:durableId="363D8CFC"/>
  <w16cid:commentId w16cid:paraId="3A86F812" w16cid:durableId="51942F4D"/>
  <w16cid:commentId w16cid:paraId="26C7FDE6" w16cid:durableId="55C55259"/>
  <w16cid:commentId w16cid:paraId="614F08B4" w16cid:durableId="2486F8BD"/>
  <w16cid:commentId w16cid:paraId="5E5E68D1" w16cid:durableId="744ACC98"/>
  <w16cid:commentId w16cid:paraId="2C3C9598" w16cid:durableId="53A6F959"/>
  <w16cid:commentId w16cid:paraId="3800E8CC" w16cid:durableId="586F98CD"/>
  <w16cid:commentId w16cid:paraId="35958508" w16cid:durableId="6E1064C6"/>
  <w16cid:commentId w16cid:paraId="0FF08A60" w16cid:durableId="311D24D4"/>
  <w16cid:commentId w16cid:paraId="44CBB758" w16cid:durableId="642E2CFB"/>
  <w16cid:commentId w16cid:paraId="25CC9161" w16cid:durableId="7B62C9A4"/>
  <w16cid:commentId w16cid:paraId="1576A477" w16cid:durableId="6F368365"/>
  <w16cid:commentId w16cid:paraId="425F677B" w16cid:durableId="1B40B16A"/>
  <w16cid:commentId w16cid:paraId="2C2665C1" w16cid:durableId="7BED41F9"/>
  <w16cid:commentId w16cid:paraId="2F170CDC" w16cid:durableId="67C7896E"/>
  <w16cid:commentId w16cid:paraId="395A0022" w16cid:durableId="62BB50AA"/>
  <w16cid:commentId w16cid:paraId="51C1F3DD" w16cid:durableId="09DAD611"/>
  <w16cid:commentId w16cid:paraId="34B681C3" w16cid:durableId="3EC6C60C"/>
  <w16cid:commentId w16cid:paraId="47216FBA" w16cid:durableId="1E9D20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6F5EB" w14:textId="77777777" w:rsidR="0043423D" w:rsidRDefault="0043423D" w:rsidP="00944CF9">
      <w:pPr>
        <w:spacing w:line="240" w:lineRule="auto"/>
      </w:pPr>
      <w:r>
        <w:separator/>
      </w:r>
    </w:p>
  </w:endnote>
  <w:endnote w:type="continuationSeparator" w:id="0">
    <w:p w14:paraId="6CFD3605" w14:textId="77777777" w:rsidR="0043423D" w:rsidRDefault="0043423D" w:rsidP="00944CF9">
      <w:pPr>
        <w:spacing w:line="240" w:lineRule="auto"/>
      </w:pPr>
      <w:r>
        <w:continuationSeparator/>
      </w:r>
    </w:p>
  </w:endnote>
  <w:endnote w:type="continuationNotice" w:id="1">
    <w:p w14:paraId="43E11E1A" w14:textId="77777777" w:rsidR="0043423D" w:rsidRDefault="004342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FCD9" w14:textId="315754B8" w:rsidR="00E400B7" w:rsidRDefault="00E400B7">
    <w:pPr>
      <w:pStyle w:val="Foo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8</w:t>
    </w:r>
    <w:r>
      <w:fldChar w:fldCharType="end"/>
    </w:r>
    <w:r>
      <w:rPr>
        <w:noProof/>
      </w:rPr>
      <w:tab/>
    </w:r>
    <w:r>
      <w:rPr>
        <w:noProof/>
      </w:rPr>
      <w:tab/>
    </w:r>
    <w:r w:rsidRPr="00E400B7">
      <w:t>© SMPTE 20</w:t>
    </w:r>
    <w:r w:rsidR="00C053B3">
      <w:t>x</w:t>
    </w:r>
    <w:r w:rsidRPr="00E400B7">
      <w:t>x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3FF9" w14:textId="2B9ABD02" w:rsidR="00944CF9" w:rsidRPr="00944CF9" w:rsidRDefault="7543FAED" w:rsidP="00944CF9">
    <w:pPr>
      <w:pStyle w:val="Footer"/>
    </w:pPr>
    <w:r>
      <w:t>© SMPTE 2038-</w:t>
    </w:r>
    <w:proofErr w:type="gramStart"/>
    <w:r>
      <w:t>10:xxxx</w:t>
    </w:r>
    <w:proofErr w:type="gramEnd"/>
    <w:r>
      <w:t xml:space="preserve"> – All Rights Reserved</w:t>
    </w:r>
    <w:r w:rsidR="00E400B7">
      <w:tab/>
    </w:r>
    <w:r w:rsidR="00E400B7">
      <w:tab/>
    </w:r>
    <w:r>
      <w:t xml:space="preserve">Page </w:t>
    </w:r>
    <w:r w:rsidR="00E400B7" w:rsidRPr="7543FAED">
      <w:rPr>
        <w:noProof/>
      </w:rPr>
      <w:fldChar w:fldCharType="begin"/>
    </w:r>
    <w:r w:rsidR="00E400B7">
      <w:instrText xml:space="preserve"> PAGE </w:instrText>
    </w:r>
    <w:r w:rsidR="00E400B7" w:rsidRPr="7543FAED">
      <w:fldChar w:fldCharType="separate"/>
    </w:r>
    <w:r w:rsidRPr="7543FAED">
      <w:rPr>
        <w:noProof/>
      </w:rPr>
      <w:t>1</w:t>
    </w:r>
    <w:r w:rsidR="00E400B7" w:rsidRPr="7543FAED">
      <w:rPr>
        <w:noProof/>
      </w:rPr>
      <w:fldChar w:fldCharType="end"/>
    </w:r>
    <w:r>
      <w:t xml:space="preserve"> of </w:t>
    </w:r>
    <w:r w:rsidR="00E400B7" w:rsidRPr="7543FAED">
      <w:rPr>
        <w:noProof/>
      </w:rPr>
      <w:fldChar w:fldCharType="begin"/>
    </w:r>
    <w:r w:rsidR="00E400B7" w:rsidRPr="7543FAED">
      <w:rPr>
        <w:noProof/>
      </w:rPr>
      <w:instrText xml:space="preserve"> NUMPAGES </w:instrText>
    </w:r>
    <w:r w:rsidR="00E400B7" w:rsidRPr="7543FAED">
      <w:rPr>
        <w:noProof/>
      </w:rPr>
      <w:fldChar w:fldCharType="separate"/>
    </w:r>
    <w:r w:rsidRPr="7543FAED">
      <w:rPr>
        <w:noProof/>
      </w:rPr>
      <w:t>4</w:t>
    </w:r>
    <w:r w:rsidR="00E400B7" w:rsidRPr="7543FAE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543FAED" w14:paraId="3861294C" w14:textId="77777777" w:rsidTr="7543FAED">
      <w:trPr>
        <w:trHeight w:val="300"/>
      </w:trPr>
      <w:tc>
        <w:tcPr>
          <w:tcW w:w="3120" w:type="dxa"/>
        </w:tcPr>
        <w:p w14:paraId="4FA68C8E" w14:textId="54331648" w:rsidR="7543FAED" w:rsidRDefault="7543FAED" w:rsidP="7543FAED">
          <w:pPr>
            <w:pStyle w:val="Header"/>
            <w:ind w:left="-115"/>
            <w:jc w:val="left"/>
          </w:pPr>
        </w:p>
      </w:tc>
      <w:tc>
        <w:tcPr>
          <w:tcW w:w="3120" w:type="dxa"/>
        </w:tcPr>
        <w:p w14:paraId="4F7880F5" w14:textId="43BA23DA" w:rsidR="7543FAED" w:rsidRDefault="7543FAED" w:rsidP="7543FAED">
          <w:pPr>
            <w:pStyle w:val="Header"/>
            <w:jc w:val="center"/>
          </w:pPr>
        </w:p>
      </w:tc>
      <w:tc>
        <w:tcPr>
          <w:tcW w:w="3120" w:type="dxa"/>
        </w:tcPr>
        <w:p w14:paraId="7BC907D4" w14:textId="1C07756C" w:rsidR="7543FAED" w:rsidRDefault="7543FAED" w:rsidP="7543FAED">
          <w:pPr>
            <w:pStyle w:val="Header"/>
            <w:ind w:right="-115"/>
            <w:jc w:val="right"/>
          </w:pPr>
        </w:p>
      </w:tc>
    </w:tr>
  </w:tbl>
  <w:p w14:paraId="6BBF9A86" w14:textId="3BA463CA" w:rsidR="7543FAED" w:rsidRDefault="7543FAED" w:rsidP="7543F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330EA" w14:textId="77777777" w:rsidR="0043423D" w:rsidRDefault="0043423D" w:rsidP="00944CF9">
      <w:pPr>
        <w:spacing w:line="240" w:lineRule="auto"/>
      </w:pPr>
      <w:r>
        <w:separator/>
      </w:r>
    </w:p>
  </w:footnote>
  <w:footnote w:type="continuationSeparator" w:id="0">
    <w:p w14:paraId="6F8BB5AD" w14:textId="77777777" w:rsidR="0043423D" w:rsidRDefault="0043423D" w:rsidP="00944CF9">
      <w:pPr>
        <w:spacing w:line="240" w:lineRule="auto"/>
      </w:pPr>
      <w:r>
        <w:continuationSeparator/>
      </w:r>
    </w:p>
  </w:footnote>
  <w:footnote w:type="continuationNotice" w:id="1">
    <w:p w14:paraId="0262A9AE" w14:textId="77777777" w:rsidR="0043423D" w:rsidRDefault="004342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001B5" w14:textId="0DA43302" w:rsidR="00E400B7" w:rsidRPr="00E400B7" w:rsidRDefault="1E33FF57" w:rsidP="1E33FF57">
    <w:pPr>
      <w:pStyle w:val="Header"/>
      <w:rPr>
        <w:b/>
        <w:bCs/>
      </w:rPr>
    </w:pPr>
    <w:r w:rsidRPr="7543FAED">
      <w:rPr>
        <w:b/>
        <w:bCs/>
      </w:rPr>
      <w:t>SMPTE ST 2138-</w:t>
    </w:r>
    <w:proofErr w:type="gramStart"/>
    <w:r w:rsidRPr="7543FAED">
      <w:rPr>
        <w:b/>
        <w:bCs/>
      </w:rPr>
      <w:t>10:#</w:t>
    </w:r>
    <w:proofErr w:type="gramEnd"/>
    <w:r w:rsidRPr="7543FAED">
      <w:rPr>
        <w:b/>
        <w:b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5FA0" w14:textId="56391B43" w:rsidR="00944CF9" w:rsidRPr="00E400B7" w:rsidRDefault="7543FAED" w:rsidP="7543FAED">
    <w:pPr>
      <w:pStyle w:val="Header"/>
      <w:rPr>
        <w:b/>
        <w:bCs/>
      </w:rPr>
    </w:pPr>
    <w:r w:rsidRPr="7543FAED">
      <w:rPr>
        <w:b/>
        <w:bCs/>
      </w:rPr>
      <w:t>SMPTE ST 2138-</w:t>
    </w:r>
    <w:proofErr w:type="gramStart"/>
    <w:r w:rsidRPr="7543FAED">
      <w:rPr>
        <w:b/>
        <w:bCs/>
      </w:rPr>
      <w:t>10:#</w:t>
    </w:r>
    <w:proofErr w:type="gramEnd"/>
    <w:r w:rsidRPr="7543FAED">
      <w:rPr>
        <w:b/>
        <w:bCs/>
      </w:rPr>
      <w:t>###</w:t>
    </w:r>
    <w:r w:rsidR="0073638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543FAED" w14:paraId="508B3A59" w14:textId="77777777" w:rsidTr="7543FAED">
      <w:trPr>
        <w:trHeight w:val="300"/>
      </w:trPr>
      <w:tc>
        <w:tcPr>
          <w:tcW w:w="3120" w:type="dxa"/>
        </w:tcPr>
        <w:p w14:paraId="160E5FBA" w14:textId="1FE3D3B3" w:rsidR="7543FAED" w:rsidRDefault="7543FAED" w:rsidP="7543FAED">
          <w:pPr>
            <w:pStyle w:val="Header"/>
            <w:ind w:left="-115"/>
            <w:jc w:val="left"/>
          </w:pPr>
        </w:p>
      </w:tc>
      <w:tc>
        <w:tcPr>
          <w:tcW w:w="3120" w:type="dxa"/>
        </w:tcPr>
        <w:p w14:paraId="31D37A86" w14:textId="5A590255" w:rsidR="7543FAED" w:rsidRDefault="7543FAED" w:rsidP="7543FAED">
          <w:pPr>
            <w:pStyle w:val="Header"/>
            <w:jc w:val="center"/>
          </w:pPr>
        </w:p>
      </w:tc>
      <w:tc>
        <w:tcPr>
          <w:tcW w:w="3120" w:type="dxa"/>
        </w:tcPr>
        <w:p w14:paraId="3FA7D4E1" w14:textId="1F89DB6B" w:rsidR="7543FAED" w:rsidRDefault="7543FAED" w:rsidP="7543FAED">
          <w:pPr>
            <w:pStyle w:val="Header"/>
            <w:ind w:right="-115"/>
            <w:jc w:val="right"/>
          </w:pPr>
        </w:p>
      </w:tc>
    </w:tr>
  </w:tbl>
  <w:p w14:paraId="3811E9E0" w14:textId="2D7B5286" w:rsidR="7543FAED" w:rsidRDefault="7543FAED" w:rsidP="7543FA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2D834E8"/>
    <w:lvl w:ilvl="0">
      <w:start w:val="1"/>
      <w:numFmt w:val="decimal"/>
      <w:pStyle w:val="ListNumber3"/>
      <w:lvlText w:val="%1."/>
      <w:lvlJc w:val="left"/>
      <w:pPr>
        <w:tabs>
          <w:tab w:val="num" w:pos="1080"/>
        </w:tabs>
        <w:ind w:left="1080" w:hanging="360"/>
      </w:pPr>
    </w:lvl>
  </w:abstractNum>
  <w:abstractNum w:abstractNumId="1" w15:restartNumberingAfterBreak="0">
    <w:nsid w:val="FFFFFF89"/>
    <w:multiLevelType w:val="singleLevel"/>
    <w:tmpl w:val="2638BC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E600B6"/>
    <w:multiLevelType w:val="hybridMultilevel"/>
    <w:tmpl w:val="3FA899B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F15A6"/>
    <w:multiLevelType w:val="hybridMultilevel"/>
    <w:tmpl w:val="50A4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634D0"/>
    <w:multiLevelType w:val="hybridMultilevel"/>
    <w:tmpl w:val="851271E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34515"/>
    <w:multiLevelType w:val="hybridMultilevel"/>
    <w:tmpl w:val="EC2AAEB0"/>
    <w:lvl w:ilvl="0" w:tplc="49B4EDE2">
      <w:start w:val="1"/>
      <w:numFmt w:val="bullet"/>
      <w:lvlText w:val="•"/>
      <w:lvlJc w:val="left"/>
      <w:pPr>
        <w:ind w:left="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7201C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EA21A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1083F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C8C78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0EE44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38303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2A3CC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E6FCC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617352"/>
    <w:multiLevelType w:val="hybridMultilevel"/>
    <w:tmpl w:val="B0148802"/>
    <w:lvl w:ilvl="0" w:tplc="2E86346C">
      <w:start w:val="1"/>
      <w:numFmt w:val="bullet"/>
      <w:lvlText w:val="•"/>
      <w:lvlJc w:val="left"/>
      <w:pPr>
        <w:ind w:left="1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2666390">
      <w:start w:val="1"/>
      <w:numFmt w:val="bullet"/>
      <w:lvlText w:val="o"/>
      <w:lvlJc w:val="left"/>
      <w:pPr>
        <w:ind w:left="11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6C23962">
      <w:start w:val="1"/>
      <w:numFmt w:val="bullet"/>
      <w:lvlText w:val="▪"/>
      <w:lvlJc w:val="left"/>
      <w:pPr>
        <w:ind w:left="19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510A69C">
      <w:start w:val="1"/>
      <w:numFmt w:val="bullet"/>
      <w:lvlText w:val="•"/>
      <w:lvlJc w:val="left"/>
      <w:pPr>
        <w:ind w:left="26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A2CFE2C">
      <w:start w:val="1"/>
      <w:numFmt w:val="bullet"/>
      <w:lvlText w:val="o"/>
      <w:lvlJc w:val="left"/>
      <w:pPr>
        <w:ind w:left="33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D401F8A">
      <w:start w:val="1"/>
      <w:numFmt w:val="bullet"/>
      <w:lvlText w:val="▪"/>
      <w:lvlJc w:val="left"/>
      <w:pPr>
        <w:ind w:left="40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7243190">
      <w:start w:val="1"/>
      <w:numFmt w:val="bullet"/>
      <w:lvlText w:val="•"/>
      <w:lvlJc w:val="left"/>
      <w:pPr>
        <w:ind w:left="47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6E8BF10">
      <w:start w:val="1"/>
      <w:numFmt w:val="bullet"/>
      <w:lvlText w:val="o"/>
      <w:lvlJc w:val="left"/>
      <w:pPr>
        <w:ind w:left="55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89E2838">
      <w:start w:val="1"/>
      <w:numFmt w:val="bullet"/>
      <w:lvlText w:val="▪"/>
      <w:lvlJc w:val="left"/>
      <w:pPr>
        <w:ind w:left="62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7A91046"/>
    <w:multiLevelType w:val="multilevel"/>
    <w:tmpl w:val="5C78EED6"/>
    <w:lvl w:ilvl="0">
      <w:start w:val="1"/>
      <w:numFmt w:val="upperLetter"/>
      <w:pStyle w:val="SAnnexHeading1"/>
      <w:lvlText w:val="Annex %1"/>
      <w:lvlJc w:val="left"/>
      <w:pPr>
        <w:tabs>
          <w:tab w:val="num" w:pos="1440"/>
        </w:tabs>
        <w:ind w:left="1440" w:hanging="1440"/>
      </w:pPr>
      <w:rPr>
        <w:rFonts w:hint="default"/>
        <w:color w:val="auto"/>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8C6367C"/>
    <w:multiLevelType w:val="hybridMultilevel"/>
    <w:tmpl w:val="D462391A"/>
    <w:lvl w:ilvl="0" w:tplc="246ED448">
      <w:start w:val="1"/>
      <w:numFmt w:val="bullet"/>
      <w:lvlText w:val="•"/>
      <w:lvlJc w:val="left"/>
      <w:pPr>
        <w:ind w:left="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50128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D2FA8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C3E4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F8881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4AFA0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D2670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8C277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6B15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A441E7D"/>
    <w:multiLevelType w:val="hybridMultilevel"/>
    <w:tmpl w:val="D35272B8"/>
    <w:lvl w:ilvl="0" w:tplc="95ECF804">
      <w:numFmt w:val="decimal"/>
      <w:lvlText w:val="%1"/>
      <w:lvlJc w:val="left"/>
      <w:pPr>
        <w:ind w:left="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B52205A">
      <w:start w:val="1"/>
      <w:numFmt w:val="lowerLetter"/>
      <w:lvlText w:val="%2"/>
      <w:lvlJc w:val="left"/>
      <w:pPr>
        <w:ind w:left="11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C960276">
      <w:start w:val="1"/>
      <w:numFmt w:val="lowerRoman"/>
      <w:lvlText w:val="%3"/>
      <w:lvlJc w:val="left"/>
      <w:pPr>
        <w:ind w:left="19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3EEB52A">
      <w:start w:val="1"/>
      <w:numFmt w:val="decimal"/>
      <w:lvlText w:val="%4"/>
      <w:lvlJc w:val="left"/>
      <w:pPr>
        <w:ind w:left="26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0BA9EDA">
      <w:start w:val="1"/>
      <w:numFmt w:val="lowerLetter"/>
      <w:lvlText w:val="%5"/>
      <w:lvlJc w:val="left"/>
      <w:pPr>
        <w:ind w:left="33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D0671F8">
      <w:start w:val="1"/>
      <w:numFmt w:val="lowerRoman"/>
      <w:lvlText w:val="%6"/>
      <w:lvlJc w:val="left"/>
      <w:pPr>
        <w:ind w:left="40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6B4F524">
      <w:start w:val="1"/>
      <w:numFmt w:val="decimal"/>
      <w:lvlText w:val="%7"/>
      <w:lvlJc w:val="left"/>
      <w:pPr>
        <w:ind w:left="47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22A1D0E">
      <w:start w:val="1"/>
      <w:numFmt w:val="lowerLetter"/>
      <w:lvlText w:val="%8"/>
      <w:lvlJc w:val="left"/>
      <w:pPr>
        <w:ind w:left="55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07A989E">
      <w:start w:val="1"/>
      <w:numFmt w:val="lowerRoman"/>
      <w:lvlText w:val="%9"/>
      <w:lvlJc w:val="left"/>
      <w:pPr>
        <w:ind w:left="62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5B0064E2"/>
    <w:multiLevelType w:val="multilevel"/>
    <w:tmpl w:val="079089D8"/>
    <w:lvl w:ilvl="0">
      <w:start w:val="1"/>
      <w:numFmt w:val="decimal"/>
      <w:pStyle w:val="Noten"/>
      <w:lvlText w:val="NOT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C085799"/>
    <w:multiLevelType w:val="multilevel"/>
    <w:tmpl w:val="D9BCB5DA"/>
    <w:lvl w:ilvl="0">
      <w:start w:val="1"/>
      <w:numFmt w:val="decimal"/>
      <w:pStyle w:val="Heading1"/>
      <w:lvlText w:val="%1"/>
      <w:lvlJc w:val="left"/>
      <w:pPr>
        <w:ind w:left="360" w:hanging="360"/>
      </w:pPr>
    </w:lvl>
    <w:lvl w:ilvl="1">
      <w:start w:val="1"/>
      <w:numFmt w:val="decimal"/>
      <w:pStyle w:val="Heading2"/>
      <w:lvlText w:val="%1.%2."/>
      <w:lvlJc w:val="left"/>
      <w:pPr>
        <w:ind w:left="0" w:firstLine="0"/>
      </w:pPr>
      <w:rPr>
        <w:color w:val="auto"/>
      </w:rPr>
    </w:lvl>
    <w:lvl w:ilvl="2">
      <w:start w:val="1"/>
      <w:numFmt w:val="decimal"/>
      <w:pStyle w:val="Heading3"/>
      <w:lvlText w:val="%1.%2.%3."/>
      <w:lvlJc w:val="left"/>
      <w:pPr>
        <w:ind w:left="0" w:firstLine="0"/>
      </w:pPr>
    </w:lvl>
    <w:lvl w:ilvl="3">
      <w:start w:val="1"/>
      <w:numFmt w:val="decimal"/>
      <w:pStyle w:val="Heading4"/>
      <w:lvlText w:val="%1.%2.%3.%4."/>
      <w:lvlJc w:val="left"/>
      <w:pPr>
        <w:ind w:left="0" w:firstLine="0"/>
      </w:pPr>
    </w:lvl>
    <w:lvl w:ilvl="4">
      <w:start w:val="1"/>
      <w:numFmt w:val="decimal"/>
      <w:pStyle w:val="Heading5"/>
      <w:lvlText w:val="%1.%2.%3.%4.%5."/>
      <w:lvlJc w:val="left"/>
      <w:pPr>
        <w:ind w:left="0" w:firstLine="0"/>
      </w:pPr>
    </w:lvl>
    <w:lvl w:ilvl="5">
      <w:start w:val="1"/>
      <w:numFmt w:val="decimal"/>
      <w:pStyle w:val="Heading6"/>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5C643103"/>
    <w:multiLevelType w:val="hybridMultilevel"/>
    <w:tmpl w:val="12EC407A"/>
    <w:lvl w:ilvl="0" w:tplc="ECEA634A">
      <w:start w:val="1"/>
      <w:numFmt w:val="bullet"/>
      <w:lvlText w:val="•"/>
      <w:lvlJc w:val="left"/>
      <w:pPr>
        <w:ind w:left="1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4AC8268">
      <w:start w:val="1"/>
      <w:numFmt w:val="bullet"/>
      <w:lvlText w:val="o"/>
      <w:lvlJc w:val="left"/>
      <w:pPr>
        <w:ind w:left="11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D0C457A">
      <w:start w:val="1"/>
      <w:numFmt w:val="bullet"/>
      <w:lvlText w:val="▪"/>
      <w:lvlJc w:val="left"/>
      <w:pPr>
        <w:ind w:left="19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DF2651C">
      <w:start w:val="1"/>
      <w:numFmt w:val="bullet"/>
      <w:lvlText w:val="•"/>
      <w:lvlJc w:val="left"/>
      <w:pPr>
        <w:ind w:left="26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ED636B6">
      <w:start w:val="1"/>
      <w:numFmt w:val="bullet"/>
      <w:lvlText w:val="o"/>
      <w:lvlJc w:val="left"/>
      <w:pPr>
        <w:ind w:left="33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7442420">
      <w:start w:val="1"/>
      <w:numFmt w:val="bullet"/>
      <w:lvlText w:val="▪"/>
      <w:lvlJc w:val="left"/>
      <w:pPr>
        <w:ind w:left="40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212B8EE">
      <w:start w:val="1"/>
      <w:numFmt w:val="bullet"/>
      <w:lvlText w:val="•"/>
      <w:lvlJc w:val="left"/>
      <w:pPr>
        <w:ind w:left="47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C26073E">
      <w:start w:val="1"/>
      <w:numFmt w:val="bullet"/>
      <w:lvlText w:val="o"/>
      <w:lvlJc w:val="left"/>
      <w:pPr>
        <w:ind w:left="55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290736A">
      <w:start w:val="1"/>
      <w:numFmt w:val="bullet"/>
      <w:lvlText w:val="▪"/>
      <w:lvlJc w:val="left"/>
      <w:pPr>
        <w:ind w:left="62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D715112"/>
    <w:multiLevelType w:val="hybridMultilevel"/>
    <w:tmpl w:val="CEA8962A"/>
    <w:lvl w:ilvl="0" w:tplc="34BA3D92">
      <w:start w:val="1"/>
      <w:numFmt w:val="bullet"/>
      <w:lvlText w:val="•"/>
      <w:lvlJc w:val="left"/>
      <w:pPr>
        <w:ind w:left="1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B344AEA">
      <w:start w:val="1"/>
      <w:numFmt w:val="bullet"/>
      <w:lvlText w:val="o"/>
      <w:lvlJc w:val="left"/>
      <w:pPr>
        <w:ind w:left="11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7766CF0">
      <w:start w:val="1"/>
      <w:numFmt w:val="bullet"/>
      <w:lvlText w:val="▪"/>
      <w:lvlJc w:val="left"/>
      <w:pPr>
        <w:ind w:left="19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F8A9726">
      <w:start w:val="1"/>
      <w:numFmt w:val="bullet"/>
      <w:lvlText w:val="•"/>
      <w:lvlJc w:val="left"/>
      <w:pPr>
        <w:ind w:left="26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25601BE">
      <w:start w:val="1"/>
      <w:numFmt w:val="bullet"/>
      <w:lvlText w:val="o"/>
      <w:lvlJc w:val="left"/>
      <w:pPr>
        <w:ind w:left="33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602F1E4">
      <w:start w:val="1"/>
      <w:numFmt w:val="bullet"/>
      <w:lvlText w:val="▪"/>
      <w:lvlJc w:val="left"/>
      <w:pPr>
        <w:ind w:left="40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2EA32BA">
      <w:start w:val="1"/>
      <w:numFmt w:val="bullet"/>
      <w:lvlText w:val="•"/>
      <w:lvlJc w:val="left"/>
      <w:pPr>
        <w:ind w:left="47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8E4AC5E">
      <w:start w:val="1"/>
      <w:numFmt w:val="bullet"/>
      <w:lvlText w:val="o"/>
      <w:lvlJc w:val="left"/>
      <w:pPr>
        <w:ind w:left="55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94E401A">
      <w:start w:val="1"/>
      <w:numFmt w:val="bullet"/>
      <w:lvlText w:val="▪"/>
      <w:lvlJc w:val="left"/>
      <w:pPr>
        <w:ind w:left="62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70E97CF2"/>
    <w:multiLevelType w:val="hybridMultilevel"/>
    <w:tmpl w:val="537C52C4"/>
    <w:lvl w:ilvl="0" w:tplc="8346B76E">
      <w:start w:val="1"/>
      <w:numFmt w:val="bullet"/>
      <w:lvlText w:val="•"/>
      <w:lvlJc w:val="left"/>
      <w:pPr>
        <w:ind w:left="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38B78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58054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8AFC0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B8CFB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72363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E88AD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26EDB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AC36B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170382E"/>
    <w:multiLevelType w:val="multilevel"/>
    <w:tmpl w:val="AC9C5492"/>
    <w:lvl w:ilvl="0">
      <w:start w:val="1"/>
      <w:numFmt w:val="decimal"/>
      <w:pStyle w:val="TermsandDefs"/>
      <w:lvlText w:val="3.%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3.%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16" w15:restartNumberingAfterBreak="0">
    <w:nsid w:val="725A3724"/>
    <w:multiLevelType w:val="hybridMultilevel"/>
    <w:tmpl w:val="5C44F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965277">
    <w:abstractNumId w:val="0"/>
  </w:num>
  <w:num w:numId="2" w16cid:durableId="1359505439">
    <w:abstractNumId w:val="1"/>
  </w:num>
  <w:num w:numId="3" w16cid:durableId="1545288447">
    <w:abstractNumId w:val="11"/>
  </w:num>
  <w:num w:numId="4" w16cid:durableId="1006713194">
    <w:abstractNumId w:val="7"/>
  </w:num>
  <w:num w:numId="5" w16cid:durableId="1995333463">
    <w:abstractNumId w:val="10"/>
  </w:num>
  <w:num w:numId="6" w16cid:durableId="745416357">
    <w:abstractNumId w:val="15"/>
  </w:num>
  <w:num w:numId="7" w16cid:durableId="1667392669">
    <w:abstractNumId w:val="5"/>
  </w:num>
  <w:num w:numId="8" w16cid:durableId="715544038">
    <w:abstractNumId w:val="8"/>
  </w:num>
  <w:num w:numId="9" w16cid:durableId="1008675983">
    <w:abstractNumId w:val="14"/>
  </w:num>
  <w:num w:numId="10" w16cid:durableId="1505244682">
    <w:abstractNumId w:val="12"/>
  </w:num>
  <w:num w:numId="11" w16cid:durableId="1725327116">
    <w:abstractNumId w:val="13"/>
  </w:num>
  <w:num w:numId="12" w16cid:durableId="1631739502">
    <w:abstractNumId w:val="9"/>
  </w:num>
  <w:num w:numId="13" w16cid:durableId="542598912">
    <w:abstractNumId w:val="6"/>
  </w:num>
  <w:num w:numId="14" w16cid:durableId="793135666">
    <w:abstractNumId w:val="2"/>
  </w:num>
  <w:num w:numId="15" w16cid:durableId="923730236">
    <w:abstractNumId w:val="3"/>
  </w:num>
  <w:num w:numId="16" w16cid:durableId="527528233">
    <w:abstractNumId w:val="16"/>
  </w:num>
  <w:num w:numId="17" w16cid:durableId="755636240">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len Ryan">
    <w15:presenceInfo w15:providerId="AD" w15:userId="S::eryan@smpte.org::7ced33d8-edf7-4b59-b517-5bbb6ab073a2"/>
  </w15:person>
  <w15:person w15:author="Christopher Lennon">
    <w15:presenceInfo w15:providerId="AD" w15:userId="S::clennon@m.smpte.org::032deaa6-519a-4880-a7a6-9bce53aebc69"/>
  </w15:person>
  <w15:person w15:author="John Naylor">
    <w15:presenceInfo w15:providerId="AD" w15:userId="S::jnaylor@m.smpte.org::20d515dc-5bc5-4a2b-8480-790746d06d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2NjQzszS0NDAyMjZT0lEKTi0uzszPAykwrgUAa7ATiSwAAAA="/>
  </w:docVars>
  <w:rsids>
    <w:rsidRoot w:val="00736383"/>
    <w:rsid w:val="000046C9"/>
    <w:rsid w:val="00005019"/>
    <w:rsid w:val="00007AFB"/>
    <w:rsid w:val="0001080A"/>
    <w:rsid w:val="00010C2B"/>
    <w:rsid w:val="0001159A"/>
    <w:rsid w:val="000120F3"/>
    <w:rsid w:val="00012181"/>
    <w:rsid w:val="0001286D"/>
    <w:rsid w:val="00012A75"/>
    <w:rsid w:val="00013B36"/>
    <w:rsid w:val="00013DBF"/>
    <w:rsid w:val="00013E4D"/>
    <w:rsid w:val="00016386"/>
    <w:rsid w:val="0001685F"/>
    <w:rsid w:val="000178D7"/>
    <w:rsid w:val="000201D5"/>
    <w:rsid w:val="0002026E"/>
    <w:rsid w:val="000221EB"/>
    <w:rsid w:val="000229C3"/>
    <w:rsid w:val="00022C11"/>
    <w:rsid w:val="00023AB7"/>
    <w:rsid w:val="00024561"/>
    <w:rsid w:val="00024E3F"/>
    <w:rsid w:val="00030963"/>
    <w:rsid w:val="00031E33"/>
    <w:rsid w:val="00032821"/>
    <w:rsid w:val="00033587"/>
    <w:rsid w:val="0003384B"/>
    <w:rsid w:val="000338E1"/>
    <w:rsid w:val="00034E12"/>
    <w:rsid w:val="0003575C"/>
    <w:rsid w:val="00035CFA"/>
    <w:rsid w:val="00037A0C"/>
    <w:rsid w:val="00045C3E"/>
    <w:rsid w:val="0004622F"/>
    <w:rsid w:val="000471AB"/>
    <w:rsid w:val="00051A4E"/>
    <w:rsid w:val="0005613D"/>
    <w:rsid w:val="000563E4"/>
    <w:rsid w:val="00061BA2"/>
    <w:rsid w:val="00062180"/>
    <w:rsid w:val="00063752"/>
    <w:rsid w:val="00063846"/>
    <w:rsid w:val="00063C08"/>
    <w:rsid w:val="00063F42"/>
    <w:rsid w:val="00064988"/>
    <w:rsid w:val="00065D00"/>
    <w:rsid w:val="0006605F"/>
    <w:rsid w:val="00067B8A"/>
    <w:rsid w:val="00067ECD"/>
    <w:rsid w:val="00067F8D"/>
    <w:rsid w:val="00070239"/>
    <w:rsid w:val="000708BC"/>
    <w:rsid w:val="000712EE"/>
    <w:rsid w:val="00072D19"/>
    <w:rsid w:val="00073E15"/>
    <w:rsid w:val="00073FE2"/>
    <w:rsid w:val="000745B0"/>
    <w:rsid w:val="000746AE"/>
    <w:rsid w:val="00076628"/>
    <w:rsid w:val="00080029"/>
    <w:rsid w:val="000812E9"/>
    <w:rsid w:val="00085022"/>
    <w:rsid w:val="000856CE"/>
    <w:rsid w:val="00085E5B"/>
    <w:rsid w:val="0008737E"/>
    <w:rsid w:val="00090FF2"/>
    <w:rsid w:val="0009105A"/>
    <w:rsid w:val="000929C8"/>
    <w:rsid w:val="00092C02"/>
    <w:rsid w:val="000944D6"/>
    <w:rsid w:val="000945BC"/>
    <w:rsid w:val="00094688"/>
    <w:rsid w:val="00096AA8"/>
    <w:rsid w:val="000A126B"/>
    <w:rsid w:val="000A20E5"/>
    <w:rsid w:val="000A2E42"/>
    <w:rsid w:val="000A4129"/>
    <w:rsid w:val="000A6C6D"/>
    <w:rsid w:val="000A7D1D"/>
    <w:rsid w:val="000B1C46"/>
    <w:rsid w:val="000B207D"/>
    <w:rsid w:val="000B39AC"/>
    <w:rsid w:val="000B4E74"/>
    <w:rsid w:val="000B515F"/>
    <w:rsid w:val="000B5DCB"/>
    <w:rsid w:val="000B6171"/>
    <w:rsid w:val="000B66F3"/>
    <w:rsid w:val="000B78C2"/>
    <w:rsid w:val="000B7A1D"/>
    <w:rsid w:val="000B7CB1"/>
    <w:rsid w:val="000C0F98"/>
    <w:rsid w:val="000C204B"/>
    <w:rsid w:val="000C204E"/>
    <w:rsid w:val="000C283A"/>
    <w:rsid w:val="000C45F8"/>
    <w:rsid w:val="000C4697"/>
    <w:rsid w:val="000C4B87"/>
    <w:rsid w:val="000C4E5B"/>
    <w:rsid w:val="000C51C6"/>
    <w:rsid w:val="000C582E"/>
    <w:rsid w:val="000D1214"/>
    <w:rsid w:val="000D1D60"/>
    <w:rsid w:val="000D1F2B"/>
    <w:rsid w:val="000D3103"/>
    <w:rsid w:val="000D4075"/>
    <w:rsid w:val="000D5DF4"/>
    <w:rsid w:val="000D60EF"/>
    <w:rsid w:val="000D6A1A"/>
    <w:rsid w:val="000D6AF3"/>
    <w:rsid w:val="000D6E27"/>
    <w:rsid w:val="000D6E33"/>
    <w:rsid w:val="000D7830"/>
    <w:rsid w:val="000E01E4"/>
    <w:rsid w:val="000E2537"/>
    <w:rsid w:val="000E35FA"/>
    <w:rsid w:val="000E3B4D"/>
    <w:rsid w:val="000E3C6D"/>
    <w:rsid w:val="000E424D"/>
    <w:rsid w:val="000E4C28"/>
    <w:rsid w:val="000E58E9"/>
    <w:rsid w:val="000E67B2"/>
    <w:rsid w:val="000F0635"/>
    <w:rsid w:val="000F0DB7"/>
    <w:rsid w:val="000F1848"/>
    <w:rsid w:val="000F1A62"/>
    <w:rsid w:val="000F5D9C"/>
    <w:rsid w:val="000F6D65"/>
    <w:rsid w:val="000F7C93"/>
    <w:rsid w:val="0010105C"/>
    <w:rsid w:val="00102054"/>
    <w:rsid w:val="00103294"/>
    <w:rsid w:val="00103D02"/>
    <w:rsid w:val="001041CB"/>
    <w:rsid w:val="00104205"/>
    <w:rsid w:val="00105DD0"/>
    <w:rsid w:val="001067F7"/>
    <w:rsid w:val="00106DD3"/>
    <w:rsid w:val="00107743"/>
    <w:rsid w:val="00111A92"/>
    <w:rsid w:val="00112F00"/>
    <w:rsid w:val="00121763"/>
    <w:rsid w:val="00121B07"/>
    <w:rsid w:val="00121D40"/>
    <w:rsid w:val="00122A9F"/>
    <w:rsid w:val="00123D95"/>
    <w:rsid w:val="00123EF2"/>
    <w:rsid w:val="001240D0"/>
    <w:rsid w:val="001241B1"/>
    <w:rsid w:val="001258CB"/>
    <w:rsid w:val="00126035"/>
    <w:rsid w:val="00127875"/>
    <w:rsid w:val="00131178"/>
    <w:rsid w:val="001344B3"/>
    <w:rsid w:val="00134A8B"/>
    <w:rsid w:val="001352A4"/>
    <w:rsid w:val="001363F3"/>
    <w:rsid w:val="0013673D"/>
    <w:rsid w:val="00136984"/>
    <w:rsid w:val="001400F2"/>
    <w:rsid w:val="001407D0"/>
    <w:rsid w:val="001418B8"/>
    <w:rsid w:val="0014195D"/>
    <w:rsid w:val="00141B41"/>
    <w:rsid w:val="00141BD5"/>
    <w:rsid w:val="00142834"/>
    <w:rsid w:val="0014302E"/>
    <w:rsid w:val="0014334D"/>
    <w:rsid w:val="001449E7"/>
    <w:rsid w:val="00144ADB"/>
    <w:rsid w:val="00146A06"/>
    <w:rsid w:val="00150F65"/>
    <w:rsid w:val="0015283D"/>
    <w:rsid w:val="001564D7"/>
    <w:rsid w:val="00156FCC"/>
    <w:rsid w:val="001577A5"/>
    <w:rsid w:val="00161244"/>
    <w:rsid w:val="001616BC"/>
    <w:rsid w:val="0016363E"/>
    <w:rsid w:val="00165A80"/>
    <w:rsid w:val="00166779"/>
    <w:rsid w:val="00166CA4"/>
    <w:rsid w:val="001731AD"/>
    <w:rsid w:val="00174E0B"/>
    <w:rsid w:val="0017540A"/>
    <w:rsid w:val="0017612C"/>
    <w:rsid w:val="001764DE"/>
    <w:rsid w:val="001766AF"/>
    <w:rsid w:val="00181A06"/>
    <w:rsid w:val="0018291A"/>
    <w:rsid w:val="0018458C"/>
    <w:rsid w:val="00185261"/>
    <w:rsid w:val="001855E2"/>
    <w:rsid w:val="00186FAD"/>
    <w:rsid w:val="00187695"/>
    <w:rsid w:val="00191196"/>
    <w:rsid w:val="001931E4"/>
    <w:rsid w:val="001940C0"/>
    <w:rsid w:val="00194227"/>
    <w:rsid w:val="00195694"/>
    <w:rsid w:val="00197013"/>
    <w:rsid w:val="001978BC"/>
    <w:rsid w:val="001A004E"/>
    <w:rsid w:val="001A0956"/>
    <w:rsid w:val="001A18D5"/>
    <w:rsid w:val="001A1A96"/>
    <w:rsid w:val="001A269A"/>
    <w:rsid w:val="001A4005"/>
    <w:rsid w:val="001A4FE3"/>
    <w:rsid w:val="001A54B9"/>
    <w:rsid w:val="001A5B8B"/>
    <w:rsid w:val="001A5F3B"/>
    <w:rsid w:val="001B2DB2"/>
    <w:rsid w:val="001B365E"/>
    <w:rsid w:val="001B3DFE"/>
    <w:rsid w:val="001B55BD"/>
    <w:rsid w:val="001B655F"/>
    <w:rsid w:val="001B713F"/>
    <w:rsid w:val="001B74E5"/>
    <w:rsid w:val="001B750B"/>
    <w:rsid w:val="001C1819"/>
    <w:rsid w:val="001C2947"/>
    <w:rsid w:val="001C4146"/>
    <w:rsid w:val="001C44B6"/>
    <w:rsid w:val="001C5E20"/>
    <w:rsid w:val="001C66D5"/>
    <w:rsid w:val="001C75AF"/>
    <w:rsid w:val="001C777B"/>
    <w:rsid w:val="001C7A31"/>
    <w:rsid w:val="001D043A"/>
    <w:rsid w:val="001D0C9F"/>
    <w:rsid w:val="001D1E86"/>
    <w:rsid w:val="001D2F64"/>
    <w:rsid w:val="001D36A2"/>
    <w:rsid w:val="001D3E6B"/>
    <w:rsid w:val="001D40E1"/>
    <w:rsid w:val="001D6D9E"/>
    <w:rsid w:val="001E0AAD"/>
    <w:rsid w:val="001E1251"/>
    <w:rsid w:val="001E1E0E"/>
    <w:rsid w:val="001E2ACB"/>
    <w:rsid w:val="001E39B6"/>
    <w:rsid w:val="001E47C8"/>
    <w:rsid w:val="001E5033"/>
    <w:rsid w:val="001E63C7"/>
    <w:rsid w:val="001E7875"/>
    <w:rsid w:val="001F0FEE"/>
    <w:rsid w:val="001F15E7"/>
    <w:rsid w:val="001F1667"/>
    <w:rsid w:val="001F1C61"/>
    <w:rsid w:val="001F4CFC"/>
    <w:rsid w:val="001F4DCD"/>
    <w:rsid w:val="001F50BF"/>
    <w:rsid w:val="001F5D8B"/>
    <w:rsid w:val="001F5F25"/>
    <w:rsid w:val="002005CD"/>
    <w:rsid w:val="00200BF6"/>
    <w:rsid w:val="002023BF"/>
    <w:rsid w:val="0020290C"/>
    <w:rsid w:val="0020420D"/>
    <w:rsid w:val="00205695"/>
    <w:rsid w:val="00205A23"/>
    <w:rsid w:val="002067AD"/>
    <w:rsid w:val="002104DF"/>
    <w:rsid w:val="002119E7"/>
    <w:rsid w:val="002123BD"/>
    <w:rsid w:val="0021339B"/>
    <w:rsid w:val="00213D78"/>
    <w:rsid w:val="00213F89"/>
    <w:rsid w:val="002140A3"/>
    <w:rsid w:val="00215E27"/>
    <w:rsid w:val="00216198"/>
    <w:rsid w:val="002170E8"/>
    <w:rsid w:val="002178F3"/>
    <w:rsid w:val="00217E43"/>
    <w:rsid w:val="00220134"/>
    <w:rsid w:val="002216D0"/>
    <w:rsid w:val="002260A0"/>
    <w:rsid w:val="002260BC"/>
    <w:rsid w:val="0022754B"/>
    <w:rsid w:val="00227792"/>
    <w:rsid w:val="002300E1"/>
    <w:rsid w:val="00230C30"/>
    <w:rsid w:val="0023165E"/>
    <w:rsid w:val="00231687"/>
    <w:rsid w:val="002331EC"/>
    <w:rsid w:val="002340D6"/>
    <w:rsid w:val="0023446C"/>
    <w:rsid w:val="002353EC"/>
    <w:rsid w:val="00236BD8"/>
    <w:rsid w:val="00237C79"/>
    <w:rsid w:val="00237FCF"/>
    <w:rsid w:val="00240ED7"/>
    <w:rsid w:val="0024318F"/>
    <w:rsid w:val="00243611"/>
    <w:rsid w:val="002458E0"/>
    <w:rsid w:val="002467CC"/>
    <w:rsid w:val="00246E3D"/>
    <w:rsid w:val="00247428"/>
    <w:rsid w:val="002479FB"/>
    <w:rsid w:val="002509BE"/>
    <w:rsid w:val="002515B7"/>
    <w:rsid w:val="0025212E"/>
    <w:rsid w:val="0025399B"/>
    <w:rsid w:val="00253BF8"/>
    <w:rsid w:val="002542FF"/>
    <w:rsid w:val="00254CD0"/>
    <w:rsid w:val="00254E42"/>
    <w:rsid w:val="002553D8"/>
    <w:rsid w:val="002633AE"/>
    <w:rsid w:val="00263EC7"/>
    <w:rsid w:val="0026577B"/>
    <w:rsid w:val="00266D5A"/>
    <w:rsid w:val="0027061D"/>
    <w:rsid w:val="00272318"/>
    <w:rsid w:val="0027264F"/>
    <w:rsid w:val="002739EB"/>
    <w:rsid w:val="0027479E"/>
    <w:rsid w:val="0027604A"/>
    <w:rsid w:val="002763B9"/>
    <w:rsid w:val="00280A1F"/>
    <w:rsid w:val="00280D74"/>
    <w:rsid w:val="00281F80"/>
    <w:rsid w:val="00282436"/>
    <w:rsid w:val="002835D3"/>
    <w:rsid w:val="00286F75"/>
    <w:rsid w:val="002912B5"/>
    <w:rsid w:val="00296AB7"/>
    <w:rsid w:val="00296D0B"/>
    <w:rsid w:val="002A0A39"/>
    <w:rsid w:val="002A0B41"/>
    <w:rsid w:val="002A103F"/>
    <w:rsid w:val="002A1165"/>
    <w:rsid w:val="002A1CA0"/>
    <w:rsid w:val="002A22AB"/>
    <w:rsid w:val="002A2B9F"/>
    <w:rsid w:val="002A3001"/>
    <w:rsid w:val="002A3470"/>
    <w:rsid w:val="002A37C7"/>
    <w:rsid w:val="002A3C08"/>
    <w:rsid w:val="002A4578"/>
    <w:rsid w:val="002A4B46"/>
    <w:rsid w:val="002A4D89"/>
    <w:rsid w:val="002A58C0"/>
    <w:rsid w:val="002A7127"/>
    <w:rsid w:val="002B0010"/>
    <w:rsid w:val="002B00EB"/>
    <w:rsid w:val="002B0F7E"/>
    <w:rsid w:val="002B12B8"/>
    <w:rsid w:val="002B1EF3"/>
    <w:rsid w:val="002B2156"/>
    <w:rsid w:val="002B3555"/>
    <w:rsid w:val="002B3C7D"/>
    <w:rsid w:val="002B3D30"/>
    <w:rsid w:val="002B7992"/>
    <w:rsid w:val="002C023D"/>
    <w:rsid w:val="002C2073"/>
    <w:rsid w:val="002C2CE0"/>
    <w:rsid w:val="002C3119"/>
    <w:rsid w:val="002C3702"/>
    <w:rsid w:val="002C4CA8"/>
    <w:rsid w:val="002C561D"/>
    <w:rsid w:val="002C7207"/>
    <w:rsid w:val="002D026E"/>
    <w:rsid w:val="002D0547"/>
    <w:rsid w:val="002D1532"/>
    <w:rsid w:val="002D4421"/>
    <w:rsid w:val="002D4DF4"/>
    <w:rsid w:val="002D5577"/>
    <w:rsid w:val="002D5640"/>
    <w:rsid w:val="002D7F46"/>
    <w:rsid w:val="002E0C1E"/>
    <w:rsid w:val="002E0E31"/>
    <w:rsid w:val="002E251E"/>
    <w:rsid w:val="002E53BF"/>
    <w:rsid w:val="002E5FDE"/>
    <w:rsid w:val="002E61E3"/>
    <w:rsid w:val="002F1554"/>
    <w:rsid w:val="002F4914"/>
    <w:rsid w:val="002F53DF"/>
    <w:rsid w:val="002F652A"/>
    <w:rsid w:val="003004D6"/>
    <w:rsid w:val="003007E0"/>
    <w:rsid w:val="00304CB0"/>
    <w:rsid w:val="0030591A"/>
    <w:rsid w:val="00306549"/>
    <w:rsid w:val="00306599"/>
    <w:rsid w:val="003079C3"/>
    <w:rsid w:val="00311D4F"/>
    <w:rsid w:val="00313926"/>
    <w:rsid w:val="003141CB"/>
    <w:rsid w:val="00314872"/>
    <w:rsid w:val="00314A5B"/>
    <w:rsid w:val="0031510B"/>
    <w:rsid w:val="00315B94"/>
    <w:rsid w:val="00315FD4"/>
    <w:rsid w:val="003164EF"/>
    <w:rsid w:val="00322D08"/>
    <w:rsid w:val="003279A4"/>
    <w:rsid w:val="00327A66"/>
    <w:rsid w:val="00330899"/>
    <w:rsid w:val="00330F10"/>
    <w:rsid w:val="003321AD"/>
    <w:rsid w:val="0033231C"/>
    <w:rsid w:val="0034249C"/>
    <w:rsid w:val="00342606"/>
    <w:rsid w:val="00342AF9"/>
    <w:rsid w:val="00344640"/>
    <w:rsid w:val="00345A67"/>
    <w:rsid w:val="00346886"/>
    <w:rsid w:val="0034753D"/>
    <w:rsid w:val="00347618"/>
    <w:rsid w:val="003519A5"/>
    <w:rsid w:val="00352FB8"/>
    <w:rsid w:val="00353AD9"/>
    <w:rsid w:val="00354172"/>
    <w:rsid w:val="00354E74"/>
    <w:rsid w:val="00355B2A"/>
    <w:rsid w:val="003614F7"/>
    <w:rsid w:val="00361A36"/>
    <w:rsid w:val="00361F33"/>
    <w:rsid w:val="00361F8C"/>
    <w:rsid w:val="003635B0"/>
    <w:rsid w:val="003645A4"/>
    <w:rsid w:val="00367272"/>
    <w:rsid w:val="0036751A"/>
    <w:rsid w:val="0037258E"/>
    <w:rsid w:val="00372AAF"/>
    <w:rsid w:val="00373541"/>
    <w:rsid w:val="00373E7F"/>
    <w:rsid w:val="003752DC"/>
    <w:rsid w:val="0037541B"/>
    <w:rsid w:val="003800DC"/>
    <w:rsid w:val="00380DCE"/>
    <w:rsid w:val="00382185"/>
    <w:rsid w:val="003839C7"/>
    <w:rsid w:val="00383F70"/>
    <w:rsid w:val="00384F42"/>
    <w:rsid w:val="003852B7"/>
    <w:rsid w:val="00385548"/>
    <w:rsid w:val="003857E5"/>
    <w:rsid w:val="003878D0"/>
    <w:rsid w:val="0039109E"/>
    <w:rsid w:val="00392D05"/>
    <w:rsid w:val="00393636"/>
    <w:rsid w:val="00393FFE"/>
    <w:rsid w:val="00394EB3"/>
    <w:rsid w:val="003962F6"/>
    <w:rsid w:val="00396437"/>
    <w:rsid w:val="00396807"/>
    <w:rsid w:val="003977CA"/>
    <w:rsid w:val="00397DC3"/>
    <w:rsid w:val="003A07A3"/>
    <w:rsid w:val="003A08FB"/>
    <w:rsid w:val="003A1D12"/>
    <w:rsid w:val="003A3B6E"/>
    <w:rsid w:val="003A4D2C"/>
    <w:rsid w:val="003A4E40"/>
    <w:rsid w:val="003A4F33"/>
    <w:rsid w:val="003A5E76"/>
    <w:rsid w:val="003A6270"/>
    <w:rsid w:val="003A62E2"/>
    <w:rsid w:val="003A6809"/>
    <w:rsid w:val="003A6E4E"/>
    <w:rsid w:val="003B0BA5"/>
    <w:rsid w:val="003B258F"/>
    <w:rsid w:val="003B3C18"/>
    <w:rsid w:val="003B3C9A"/>
    <w:rsid w:val="003B40F3"/>
    <w:rsid w:val="003B42A6"/>
    <w:rsid w:val="003B68C3"/>
    <w:rsid w:val="003B6E0C"/>
    <w:rsid w:val="003B717D"/>
    <w:rsid w:val="003C0C23"/>
    <w:rsid w:val="003C3942"/>
    <w:rsid w:val="003C4545"/>
    <w:rsid w:val="003C4D79"/>
    <w:rsid w:val="003C672A"/>
    <w:rsid w:val="003C70E1"/>
    <w:rsid w:val="003C7C43"/>
    <w:rsid w:val="003C7D63"/>
    <w:rsid w:val="003C7E7B"/>
    <w:rsid w:val="003D05C8"/>
    <w:rsid w:val="003D1A96"/>
    <w:rsid w:val="003D2769"/>
    <w:rsid w:val="003D31B0"/>
    <w:rsid w:val="003D43A4"/>
    <w:rsid w:val="003D578C"/>
    <w:rsid w:val="003D5BE2"/>
    <w:rsid w:val="003D6EAA"/>
    <w:rsid w:val="003D6ECA"/>
    <w:rsid w:val="003D7071"/>
    <w:rsid w:val="003E1266"/>
    <w:rsid w:val="003E1343"/>
    <w:rsid w:val="003E19B6"/>
    <w:rsid w:val="003E1EB3"/>
    <w:rsid w:val="003E274C"/>
    <w:rsid w:val="003E274D"/>
    <w:rsid w:val="003E3A36"/>
    <w:rsid w:val="003E3D17"/>
    <w:rsid w:val="003E69F6"/>
    <w:rsid w:val="003F0D18"/>
    <w:rsid w:val="003F28E7"/>
    <w:rsid w:val="003F29A5"/>
    <w:rsid w:val="003F3140"/>
    <w:rsid w:val="003F37C2"/>
    <w:rsid w:val="003F3805"/>
    <w:rsid w:val="003F4A90"/>
    <w:rsid w:val="003F4BA9"/>
    <w:rsid w:val="003F67D1"/>
    <w:rsid w:val="003F727E"/>
    <w:rsid w:val="003F7B56"/>
    <w:rsid w:val="00410489"/>
    <w:rsid w:val="00410747"/>
    <w:rsid w:val="00410F9F"/>
    <w:rsid w:val="004126D1"/>
    <w:rsid w:val="00413261"/>
    <w:rsid w:val="00413D48"/>
    <w:rsid w:val="0041637C"/>
    <w:rsid w:val="00416979"/>
    <w:rsid w:val="00417866"/>
    <w:rsid w:val="00417A2A"/>
    <w:rsid w:val="00420023"/>
    <w:rsid w:val="00420E3A"/>
    <w:rsid w:val="0042112B"/>
    <w:rsid w:val="00421798"/>
    <w:rsid w:val="00422EBD"/>
    <w:rsid w:val="004234D8"/>
    <w:rsid w:val="00424598"/>
    <w:rsid w:val="00424D2D"/>
    <w:rsid w:val="0042551F"/>
    <w:rsid w:val="00427B1E"/>
    <w:rsid w:val="00431106"/>
    <w:rsid w:val="00432601"/>
    <w:rsid w:val="0043292E"/>
    <w:rsid w:val="004339F3"/>
    <w:rsid w:val="0043423D"/>
    <w:rsid w:val="00434A52"/>
    <w:rsid w:val="00437538"/>
    <w:rsid w:val="004425EE"/>
    <w:rsid w:val="00442800"/>
    <w:rsid w:val="00443034"/>
    <w:rsid w:val="00443226"/>
    <w:rsid w:val="00443B5F"/>
    <w:rsid w:val="00446011"/>
    <w:rsid w:val="004463E1"/>
    <w:rsid w:val="0044659F"/>
    <w:rsid w:val="00446677"/>
    <w:rsid w:val="004466EF"/>
    <w:rsid w:val="00450BB9"/>
    <w:rsid w:val="00450CE8"/>
    <w:rsid w:val="00450EC6"/>
    <w:rsid w:val="00450EEB"/>
    <w:rsid w:val="004513A7"/>
    <w:rsid w:val="00451507"/>
    <w:rsid w:val="00451BD5"/>
    <w:rsid w:val="00451EDC"/>
    <w:rsid w:val="004525F6"/>
    <w:rsid w:val="00453535"/>
    <w:rsid w:val="004546B4"/>
    <w:rsid w:val="00455005"/>
    <w:rsid w:val="00455070"/>
    <w:rsid w:val="004555C9"/>
    <w:rsid w:val="00455A6E"/>
    <w:rsid w:val="00456081"/>
    <w:rsid w:val="00456878"/>
    <w:rsid w:val="00456E99"/>
    <w:rsid w:val="00460C10"/>
    <w:rsid w:val="00460D55"/>
    <w:rsid w:val="004622FE"/>
    <w:rsid w:val="00465A8D"/>
    <w:rsid w:val="00465B15"/>
    <w:rsid w:val="004672F4"/>
    <w:rsid w:val="00467F87"/>
    <w:rsid w:val="00470064"/>
    <w:rsid w:val="00470828"/>
    <w:rsid w:val="0047148F"/>
    <w:rsid w:val="0047277A"/>
    <w:rsid w:val="00474B95"/>
    <w:rsid w:val="00474E26"/>
    <w:rsid w:val="00475DAE"/>
    <w:rsid w:val="004766D0"/>
    <w:rsid w:val="00477974"/>
    <w:rsid w:val="00477CA6"/>
    <w:rsid w:val="00483810"/>
    <w:rsid w:val="004839C7"/>
    <w:rsid w:val="00484041"/>
    <w:rsid w:val="00484D14"/>
    <w:rsid w:val="00486F1D"/>
    <w:rsid w:val="004871D9"/>
    <w:rsid w:val="00487AE7"/>
    <w:rsid w:val="00490B5A"/>
    <w:rsid w:val="004923A8"/>
    <w:rsid w:val="0049385F"/>
    <w:rsid w:val="00493C9E"/>
    <w:rsid w:val="00494423"/>
    <w:rsid w:val="00496B3A"/>
    <w:rsid w:val="004A1804"/>
    <w:rsid w:val="004A25D6"/>
    <w:rsid w:val="004A5C34"/>
    <w:rsid w:val="004A7D28"/>
    <w:rsid w:val="004B147E"/>
    <w:rsid w:val="004B2C41"/>
    <w:rsid w:val="004B42FD"/>
    <w:rsid w:val="004B4C09"/>
    <w:rsid w:val="004B4DD5"/>
    <w:rsid w:val="004B5ABF"/>
    <w:rsid w:val="004B5BAC"/>
    <w:rsid w:val="004B6A69"/>
    <w:rsid w:val="004B6E1B"/>
    <w:rsid w:val="004B71C3"/>
    <w:rsid w:val="004B758F"/>
    <w:rsid w:val="004B7B28"/>
    <w:rsid w:val="004C0A13"/>
    <w:rsid w:val="004C152B"/>
    <w:rsid w:val="004C1630"/>
    <w:rsid w:val="004C1FE7"/>
    <w:rsid w:val="004C2F3E"/>
    <w:rsid w:val="004C3318"/>
    <w:rsid w:val="004C5CD2"/>
    <w:rsid w:val="004C6412"/>
    <w:rsid w:val="004C78CC"/>
    <w:rsid w:val="004C7D58"/>
    <w:rsid w:val="004D00EE"/>
    <w:rsid w:val="004D05AE"/>
    <w:rsid w:val="004D15C9"/>
    <w:rsid w:val="004D1802"/>
    <w:rsid w:val="004D1F61"/>
    <w:rsid w:val="004D2E06"/>
    <w:rsid w:val="004D44C7"/>
    <w:rsid w:val="004D55BA"/>
    <w:rsid w:val="004D62D0"/>
    <w:rsid w:val="004D7465"/>
    <w:rsid w:val="004D7B90"/>
    <w:rsid w:val="004E0049"/>
    <w:rsid w:val="004E013B"/>
    <w:rsid w:val="004E0E2F"/>
    <w:rsid w:val="004E1DC2"/>
    <w:rsid w:val="004E1E66"/>
    <w:rsid w:val="004E20B2"/>
    <w:rsid w:val="004E23C4"/>
    <w:rsid w:val="004E2631"/>
    <w:rsid w:val="004E3142"/>
    <w:rsid w:val="004E38F9"/>
    <w:rsid w:val="004E3C24"/>
    <w:rsid w:val="004F02F1"/>
    <w:rsid w:val="004F07E8"/>
    <w:rsid w:val="004F0BD5"/>
    <w:rsid w:val="004F1429"/>
    <w:rsid w:val="004F5926"/>
    <w:rsid w:val="004F7324"/>
    <w:rsid w:val="004F7C66"/>
    <w:rsid w:val="0050006B"/>
    <w:rsid w:val="00500185"/>
    <w:rsid w:val="005002B1"/>
    <w:rsid w:val="005003E5"/>
    <w:rsid w:val="00500A13"/>
    <w:rsid w:val="00502F10"/>
    <w:rsid w:val="00503C75"/>
    <w:rsid w:val="00503F96"/>
    <w:rsid w:val="0050406E"/>
    <w:rsid w:val="005056D2"/>
    <w:rsid w:val="00505784"/>
    <w:rsid w:val="00506CF9"/>
    <w:rsid w:val="00507413"/>
    <w:rsid w:val="00507635"/>
    <w:rsid w:val="00510738"/>
    <w:rsid w:val="005112E3"/>
    <w:rsid w:val="0051239F"/>
    <w:rsid w:val="00512660"/>
    <w:rsid w:val="00512BE0"/>
    <w:rsid w:val="00514FC2"/>
    <w:rsid w:val="0051647D"/>
    <w:rsid w:val="005177B7"/>
    <w:rsid w:val="00520D51"/>
    <w:rsid w:val="005216F3"/>
    <w:rsid w:val="00522CF4"/>
    <w:rsid w:val="005237AC"/>
    <w:rsid w:val="00525F4F"/>
    <w:rsid w:val="00530DD2"/>
    <w:rsid w:val="005315E4"/>
    <w:rsid w:val="005317C5"/>
    <w:rsid w:val="00532018"/>
    <w:rsid w:val="00532269"/>
    <w:rsid w:val="00533EA4"/>
    <w:rsid w:val="00534ABC"/>
    <w:rsid w:val="00535D66"/>
    <w:rsid w:val="005413A6"/>
    <w:rsid w:val="0054276C"/>
    <w:rsid w:val="00543190"/>
    <w:rsid w:val="00543EA4"/>
    <w:rsid w:val="005454E0"/>
    <w:rsid w:val="00545677"/>
    <w:rsid w:val="00545878"/>
    <w:rsid w:val="005461E7"/>
    <w:rsid w:val="00547A13"/>
    <w:rsid w:val="005504D4"/>
    <w:rsid w:val="00550832"/>
    <w:rsid w:val="00552ACE"/>
    <w:rsid w:val="00552D96"/>
    <w:rsid w:val="00552F44"/>
    <w:rsid w:val="00555F89"/>
    <w:rsid w:val="00556560"/>
    <w:rsid w:val="005576B3"/>
    <w:rsid w:val="005611C9"/>
    <w:rsid w:val="00563732"/>
    <w:rsid w:val="00564993"/>
    <w:rsid w:val="005713D5"/>
    <w:rsid w:val="00572BD9"/>
    <w:rsid w:val="00573C54"/>
    <w:rsid w:val="005760C9"/>
    <w:rsid w:val="00576613"/>
    <w:rsid w:val="00580964"/>
    <w:rsid w:val="005826F7"/>
    <w:rsid w:val="005861F0"/>
    <w:rsid w:val="00586603"/>
    <w:rsid w:val="0059153E"/>
    <w:rsid w:val="00593A90"/>
    <w:rsid w:val="00593F8F"/>
    <w:rsid w:val="00594DAE"/>
    <w:rsid w:val="00594EC3"/>
    <w:rsid w:val="00595752"/>
    <w:rsid w:val="00595D43"/>
    <w:rsid w:val="00597900"/>
    <w:rsid w:val="005A0FC2"/>
    <w:rsid w:val="005A5851"/>
    <w:rsid w:val="005A59DD"/>
    <w:rsid w:val="005A5A1B"/>
    <w:rsid w:val="005A6116"/>
    <w:rsid w:val="005A7D87"/>
    <w:rsid w:val="005B1ED1"/>
    <w:rsid w:val="005B3865"/>
    <w:rsid w:val="005B410F"/>
    <w:rsid w:val="005B420B"/>
    <w:rsid w:val="005B43FE"/>
    <w:rsid w:val="005B4868"/>
    <w:rsid w:val="005C082A"/>
    <w:rsid w:val="005C09A8"/>
    <w:rsid w:val="005C0D0F"/>
    <w:rsid w:val="005C178F"/>
    <w:rsid w:val="005C2170"/>
    <w:rsid w:val="005C41B9"/>
    <w:rsid w:val="005C4A21"/>
    <w:rsid w:val="005C5D32"/>
    <w:rsid w:val="005C6738"/>
    <w:rsid w:val="005D0DE5"/>
    <w:rsid w:val="005D18E3"/>
    <w:rsid w:val="005D2A7B"/>
    <w:rsid w:val="005D3BDC"/>
    <w:rsid w:val="005D7677"/>
    <w:rsid w:val="005D777A"/>
    <w:rsid w:val="005E1797"/>
    <w:rsid w:val="005E23F6"/>
    <w:rsid w:val="005E2B0B"/>
    <w:rsid w:val="005E3376"/>
    <w:rsid w:val="005E5722"/>
    <w:rsid w:val="005E6172"/>
    <w:rsid w:val="005E7571"/>
    <w:rsid w:val="005F0884"/>
    <w:rsid w:val="005F2A82"/>
    <w:rsid w:val="005F2BFB"/>
    <w:rsid w:val="005F2C91"/>
    <w:rsid w:val="005F3FDF"/>
    <w:rsid w:val="005F5090"/>
    <w:rsid w:val="005F6A89"/>
    <w:rsid w:val="005F7C06"/>
    <w:rsid w:val="0060040A"/>
    <w:rsid w:val="00600BB7"/>
    <w:rsid w:val="00601499"/>
    <w:rsid w:val="00602987"/>
    <w:rsid w:val="0060492E"/>
    <w:rsid w:val="0061067A"/>
    <w:rsid w:val="0061170D"/>
    <w:rsid w:val="00611F95"/>
    <w:rsid w:val="0061287B"/>
    <w:rsid w:val="0061537F"/>
    <w:rsid w:val="00615F6B"/>
    <w:rsid w:val="006224C6"/>
    <w:rsid w:val="00631D06"/>
    <w:rsid w:val="00632034"/>
    <w:rsid w:val="00634293"/>
    <w:rsid w:val="0063438F"/>
    <w:rsid w:val="00634E7D"/>
    <w:rsid w:val="00640E35"/>
    <w:rsid w:val="00641FD8"/>
    <w:rsid w:val="00642BB7"/>
    <w:rsid w:val="00642EF4"/>
    <w:rsid w:val="00643551"/>
    <w:rsid w:val="0064406F"/>
    <w:rsid w:val="0064520D"/>
    <w:rsid w:val="00647DC7"/>
    <w:rsid w:val="006514B9"/>
    <w:rsid w:val="00652D01"/>
    <w:rsid w:val="00653712"/>
    <w:rsid w:val="006540F3"/>
    <w:rsid w:val="0065445E"/>
    <w:rsid w:val="006550B3"/>
    <w:rsid w:val="00656FF1"/>
    <w:rsid w:val="0065782E"/>
    <w:rsid w:val="006611A0"/>
    <w:rsid w:val="00662991"/>
    <w:rsid w:val="00663125"/>
    <w:rsid w:val="00663625"/>
    <w:rsid w:val="00663DCE"/>
    <w:rsid w:val="00664449"/>
    <w:rsid w:val="006662C9"/>
    <w:rsid w:val="00667135"/>
    <w:rsid w:val="00670676"/>
    <w:rsid w:val="00670D28"/>
    <w:rsid w:val="00670E6C"/>
    <w:rsid w:val="006715EA"/>
    <w:rsid w:val="00671DDF"/>
    <w:rsid w:val="006728D8"/>
    <w:rsid w:val="0067402C"/>
    <w:rsid w:val="0067472E"/>
    <w:rsid w:val="006760A9"/>
    <w:rsid w:val="00676171"/>
    <w:rsid w:val="00676736"/>
    <w:rsid w:val="00677C16"/>
    <w:rsid w:val="006800A4"/>
    <w:rsid w:val="006800DA"/>
    <w:rsid w:val="0068098F"/>
    <w:rsid w:val="00680F6A"/>
    <w:rsid w:val="00682035"/>
    <w:rsid w:val="0068351D"/>
    <w:rsid w:val="00686E92"/>
    <w:rsid w:val="0068785C"/>
    <w:rsid w:val="00692A7F"/>
    <w:rsid w:val="00694E79"/>
    <w:rsid w:val="00696510"/>
    <w:rsid w:val="00696E73"/>
    <w:rsid w:val="006971BE"/>
    <w:rsid w:val="00697AFA"/>
    <w:rsid w:val="006A1E00"/>
    <w:rsid w:val="006A23B5"/>
    <w:rsid w:val="006A30C0"/>
    <w:rsid w:val="006A4F15"/>
    <w:rsid w:val="006A5800"/>
    <w:rsid w:val="006A5BC8"/>
    <w:rsid w:val="006A6439"/>
    <w:rsid w:val="006A6B45"/>
    <w:rsid w:val="006B1035"/>
    <w:rsid w:val="006B10E8"/>
    <w:rsid w:val="006B251B"/>
    <w:rsid w:val="006B3D1A"/>
    <w:rsid w:val="006B7B70"/>
    <w:rsid w:val="006C0571"/>
    <w:rsid w:val="006C0D9A"/>
    <w:rsid w:val="006C1283"/>
    <w:rsid w:val="006C138C"/>
    <w:rsid w:val="006C326A"/>
    <w:rsid w:val="006C367C"/>
    <w:rsid w:val="006C5FA5"/>
    <w:rsid w:val="006C6672"/>
    <w:rsid w:val="006C7297"/>
    <w:rsid w:val="006C7FE2"/>
    <w:rsid w:val="006D0613"/>
    <w:rsid w:val="006D07B4"/>
    <w:rsid w:val="006D167A"/>
    <w:rsid w:val="006D36BF"/>
    <w:rsid w:val="006D702C"/>
    <w:rsid w:val="006D7AD6"/>
    <w:rsid w:val="006E04A2"/>
    <w:rsid w:val="006E461D"/>
    <w:rsid w:val="006E5E79"/>
    <w:rsid w:val="006E6867"/>
    <w:rsid w:val="006E73F2"/>
    <w:rsid w:val="006F0E23"/>
    <w:rsid w:val="006F11F8"/>
    <w:rsid w:val="006F18B3"/>
    <w:rsid w:val="006F1CFB"/>
    <w:rsid w:val="006F4D00"/>
    <w:rsid w:val="006F5C3D"/>
    <w:rsid w:val="006F70ED"/>
    <w:rsid w:val="006F7DD7"/>
    <w:rsid w:val="00700098"/>
    <w:rsid w:val="00702567"/>
    <w:rsid w:val="007036B5"/>
    <w:rsid w:val="00705164"/>
    <w:rsid w:val="00705C21"/>
    <w:rsid w:val="007106EF"/>
    <w:rsid w:val="00711495"/>
    <w:rsid w:val="007120C8"/>
    <w:rsid w:val="00713C5B"/>
    <w:rsid w:val="0071643A"/>
    <w:rsid w:val="00716C40"/>
    <w:rsid w:val="00716E20"/>
    <w:rsid w:val="00720153"/>
    <w:rsid w:val="00721B07"/>
    <w:rsid w:val="00722880"/>
    <w:rsid w:val="0072300A"/>
    <w:rsid w:val="007253C9"/>
    <w:rsid w:val="00727F6F"/>
    <w:rsid w:val="00730F85"/>
    <w:rsid w:val="00734710"/>
    <w:rsid w:val="00734F99"/>
    <w:rsid w:val="00735F92"/>
    <w:rsid w:val="00736073"/>
    <w:rsid w:val="00736383"/>
    <w:rsid w:val="00737FEB"/>
    <w:rsid w:val="007403AB"/>
    <w:rsid w:val="007419F8"/>
    <w:rsid w:val="00744729"/>
    <w:rsid w:val="00750075"/>
    <w:rsid w:val="007501CA"/>
    <w:rsid w:val="0075193C"/>
    <w:rsid w:val="00752A23"/>
    <w:rsid w:val="00752B9A"/>
    <w:rsid w:val="00753D77"/>
    <w:rsid w:val="00755066"/>
    <w:rsid w:val="00755935"/>
    <w:rsid w:val="00755ECF"/>
    <w:rsid w:val="0075688C"/>
    <w:rsid w:val="00757623"/>
    <w:rsid w:val="007576A1"/>
    <w:rsid w:val="00757FB7"/>
    <w:rsid w:val="00761BD2"/>
    <w:rsid w:val="007620C8"/>
    <w:rsid w:val="00763001"/>
    <w:rsid w:val="00763065"/>
    <w:rsid w:val="00763DD3"/>
    <w:rsid w:val="007645EF"/>
    <w:rsid w:val="007649C6"/>
    <w:rsid w:val="0076568A"/>
    <w:rsid w:val="00765BD2"/>
    <w:rsid w:val="0076656D"/>
    <w:rsid w:val="007719C0"/>
    <w:rsid w:val="00772968"/>
    <w:rsid w:val="00772CB3"/>
    <w:rsid w:val="0077379A"/>
    <w:rsid w:val="00773B6D"/>
    <w:rsid w:val="00773C36"/>
    <w:rsid w:val="00774D60"/>
    <w:rsid w:val="00775499"/>
    <w:rsid w:val="007756A4"/>
    <w:rsid w:val="00775F29"/>
    <w:rsid w:val="00776259"/>
    <w:rsid w:val="007800E8"/>
    <w:rsid w:val="0078123E"/>
    <w:rsid w:val="007813A1"/>
    <w:rsid w:val="00781976"/>
    <w:rsid w:val="00781C47"/>
    <w:rsid w:val="00782312"/>
    <w:rsid w:val="0078232F"/>
    <w:rsid w:val="00783853"/>
    <w:rsid w:val="007852F7"/>
    <w:rsid w:val="00785F80"/>
    <w:rsid w:val="007869E6"/>
    <w:rsid w:val="00787145"/>
    <w:rsid w:val="0078779A"/>
    <w:rsid w:val="00790A21"/>
    <w:rsid w:val="00790F54"/>
    <w:rsid w:val="00792286"/>
    <w:rsid w:val="00794004"/>
    <w:rsid w:val="007962FF"/>
    <w:rsid w:val="007A0365"/>
    <w:rsid w:val="007A0616"/>
    <w:rsid w:val="007A16DB"/>
    <w:rsid w:val="007A22F4"/>
    <w:rsid w:val="007A5384"/>
    <w:rsid w:val="007A53FC"/>
    <w:rsid w:val="007A6407"/>
    <w:rsid w:val="007A72B5"/>
    <w:rsid w:val="007B10ED"/>
    <w:rsid w:val="007B38D6"/>
    <w:rsid w:val="007B57D6"/>
    <w:rsid w:val="007B6EC1"/>
    <w:rsid w:val="007C1321"/>
    <w:rsid w:val="007C14B6"/>
    <w:rsid w:val="007C1783"/>
    <w:rsid w:val="007C1F5B"/>
    <w:rsid w:val="007C2683"/>
    <w:rsid w:val="007C3494"/>
    <w:rsid w:val="007C3509"/>
    <w:rsid w:val="007C4334"/>
    <w:rsid w:val="007C50E3"/>
    <w:rsid w:val="007C650D"/>
    <w:rsid w:val="007C691E"/>
    <w:rsid w:val="007C6FB0"/>
    <w:rsid w:val="007D3442"/>
    <w:rsid w:val="007D705F"/>
    <w:rsid w:val="007D7BBB"/>
    <w:rsid w:val="007E0159"/>
    <w:rsid w:val="007E03F9"/>
    <w:rsid w:val="007E0516"/>
    <w:rsid w:val="007E521D"/>
    <w:rsid w:val="007E5709"/>
    <w:rsid w:val="007E7FAB"/>
    <w:rsid w:val="007F08A5"/>
    <w:rsid w:val="007F1729"/>
    <w:rsid w:val="007F1C96"/>
    <w:rsid w:val="007F2D0B"/>
    <w:rsid w:val="007F52E9"/>
    <w:rsid w:val="007F627B"/>
    <w:rsid w:val="007F6864"/>
    <w:rsid w:val="007F6944"/>
    <w:rsid w:val="007F708F"/>
    <w:rsid w:val="007F7BD6"/>
    <w:rsid w:val="00800E56"/>
    <w:rsid w:val="0080182B"/>
    <w:rsid w:val="00801982"/>
    <w:rsid w:val="00803255"/>
    <w:rsid w:val="008032EE"/>
    <w:rsid w:val="008045D1"/>
    <w:rsid w:val="008048B0"/>
    <w:rsid w:val="00804BC0"/>
    <w:rsid w:val="0081000B"/>
    <w:rsid w:val="00810591"/>
    <w:rsid w:val="008111D2"/>
    <w:rsid w:val="0081238F"/>
    <w:rsid w:val="0081284F"/>
    <w:rsid w:val="00814CF8"/>
    <w:rsid w:val="00814E43"/>
    <w:rsid w:val="00814E81"/>
    <w:rsid w:val="00816AB9"/>
    <w:rsid w:val="00816C37"/>
    <w:rsid w:val="00816C6C"/>
    <w:rsid w:val="0081707C"/>
    <w:rsid w:val="00820382"/>
    <w:rsid w:val="00821461"/>
    <w:rsid w:val="00822577"/>
    <w:rsid w:val="00822B95"/>
    <w:rsid w:val="0082347F"/>
    <w:rsid w:val="00823E7D"/>
    <w:rsid w:val="008256A1"/>
    <w:rsid w:val="008279CD"/>
    <w:rsid w:val="00830371"/>
    <w:rsid w:val="0083162E"/>
    <w:rsid w:val="00831F7A"/>
    <w:rsid w:val="00833E79"/>
    <w:rsid w:val="00835F95"/>
    <w:rsid w:val="008364C8"/>
    <w:rsid w:val="00836651"/>
    <w:rsid w:val="00837D17"/>
    <w:rsid w:val="00840BA9"/>
    <w:rsid w:val="00841658"/>
    <w:rsid w:val="00842ACF"/>
    <w:rsid w:val="00842EE6"/>
    <w:rsid w:val="00843B79"/>
    <w:rsid w:val="00845CE6"/>
    <w:rsid w:val="00845E59"/>
    <w:rsid w:val="00846014"/>
    <w:rsid w:val="00846292"/>
    <w:rsid w:val="0084684D"/>
    <w:rsid w:val="00846FAE"/>
    <w:rsid w:val="00850507"/>
    <w:rsid w:val="0085270A"/>
    <w:rsid w:val="00852D94"/>
    <w:rsid w:val="008533BB"/>
    <w:rsid w:val="00853A1C"/>
    <w:rsid w:val="008542EF"/>
    <w:rsid w:val="00854F90"/>
    <w:rsid w:val="008558E2"/>
    <w:rsid w:val="008566B5"/>
    <w:rsid w:val="00856D8F"/>
    <w:rsid w:val="00857EBA"/>
    <w:rsid w:val="00860487"/>
    <w:rsid w:val="00861EB9"/>
    <w:rsid w:val="00862B3A"/>
    <w:rsid w:val="00862C26"/>
    <w:rsid w:val="0086364B"/>
    <w:rsid w:val="008650C6"/>
    <w:rsid w:val="008659E6"/>
    <w:rsid w:val="00865ECB"/>
    <w:rsid w:val="00866AE1"/>
    <w:rsid w:val="00866DFB"/>
    <w:rsid w:val="008678A1"/>
    <w:rsid w:val="00870634"/>
    <w:rsid w:val="00870B83"/>
    <w:rsid w:val="00870CC6"/>
    <w:rsid w:val="00871E41"/>
    <w:rsid w:val="008741FE"/>
    <w:rsid w:val="0087461F"/>
    <w:rsid w:val="00874FD2"/>
    <w:rsid w:val="00875A88"/>
    <w:rsid w:val="0087678A"/>
    <w:rsid w:val="0088113B"/>
    <w:rsid w:val="00881597"/>
    <w:rsid w:val="00881850"/>
    <w:rsid w:val="00883AEF"/>
    <w:rsid w:val="008852ED"/>
    <w:rsid w:val="00885880"/>
    <w:rsid w:val="008859E2"/>
    <w:rsid w:val="00886841"/>
    <w:rsid w:val="00886E52"/>
    <w:rsid w:val="00887B11"/>
    <w:rsid w:val="0089086A"/>
    <w:rsid w:val="00892832"/>
    <w:rsid w:val="008931E2"/>
    <w:rsid w:val="008959FC"/>
    <w:rsid w:val="00895EF6"/>
    <w:rsid w:val="00895F87"/>
    <w:rsid w:val="008A1B5E"/>
    <w:rsid w:val="008A2E18"/>
    <w:rsid w:val="008A4A00"/>
    <w:rsid w:val="008A4E82"/>
    <w:rsid w:val="008A53CF"/>
    <w:rsid w:val="008A636D"/>
    <w:rsid w:val="008A67C2"/>
    <w:rsid w:val="008A7D22"/>
    <w:rsid w:val="008B0F03"/>
    <w:rsid w:val="008B14D4"/>
    <w:rsid w:val="008B1EA5"/>
    <w:rsid w:val="008B30F4"/>
    <w:rsid w:val="008B3C47"/>
    <w:rsid w:val="008B4239"/>
    <w:rsid w:val="008B5E7B"/>
    <w:rsid w:val="008B672C"/>
    <w:rsid w:val="008B6752"/>
    <w:rsid w:val="008B6DB1"/>
    <w:rsid w:val="008B7012"/>
    <w:rsid w:val="008B7116"/>
    <w:rsid w:val="008C0801"/>
    <w:rsid w:val="008C0CA7"/>
    <w:rsid w:val="008C143A"/>
    <w:rsid w:val="008C1A6F"/>
    <w:rsid w:val="008C31CF"/>
    <w:rsid w:val="008C3C55"/>
    <w:rsid w:val="008C4336"/>
    <w:rsid w:val="008C4DD0"/>
    <w:rsid w:val="008C554F"/>
    <w:rsid w:val="008C6105"/>
    <w:rsid w:val="008C687F"/>
    <w:rsid w:val="008C76E2"/>
    <w:rsid w:val="008D0980"/>
    <w:rsid w:val="008D0A79"/>
    <w:rsid w:val="008D1AC6"/>
    <w:rsid w:val="008D2F3F"/>
    <w:rsid w:val="008D5EC9"/>
    <w:rsid w:val="008D7174"/>
    <w:rsid w:val="008D7353"/>
    <w:rsid w:val="008D7A11"/>
    <w:rsid w:val="008D7F45"/>
    <w:rsid w:val="008E0B93"/>
    <w:rsid w:val="008E0F6D"/>
    <w:rsid w:val="008E1E69"/>
    <w:rsid w:val="008E3AEB"/>
    <w:rsid w:val="008F4049"/>
    <w:rsid w:val="008F6023"/>
    <w:rsid w:val="008F6461"/>
    <w:rsid w:val="00901ADC"/>
    <w:rsid w:val="00903D1A"/>
    <w:rsid w:val="00904C5A"/>
    <w:rsid w:val="00906346"/>
    <w:rsid w:val="009063D9"/>
    <w:rsid w:val="009064D6"/>
    <w:rsid w:val="009108EE"/>
    <w:rsid w:val="00911216"/>
    <w:rsid w:val="0091229B"/>
    <w:rsid w:val="009132DA"/>
    <w:rsid w:val="009139C5"/>
    <w:rsid w:val="00915615"/>
    <w:rsid w:val="00917791"/>
    <w:rsid w:val="009211DA"/>
    <w:rsid w:val="00921CF8"/>
    <w:rsid w:val="0092308B"/>
    <w:rsid w:val="00923963"/>
    <w:rsid w:val="00923C66"/>
    <w:rsid w:val="0092468B"/>
    <w:rsid w:val="00926D9F"/>
    <w:rsid w:val="009277C2"/>
    <w:rsid w:val="00927ED8"/>
    <w:rsid w:val="00930F9E"/>
    <w:rsid w:val="00933A59"/>
    <w:rsid w:val="009344D4"/>
    <w:rsid w:val="009354C1"/>
    <w:rsid w:val="00935654"/>
    <w:rsid w:val="00935C76"/>
    <w:rsid w:val="00936530"/>
    <w:rsid w:val="0093751A"/>
    <w:rsid w:val="00940072"/>
    <w:rsid w:val="00940325"/>
    <w:rsid w:val="0094146D"/>
    <w:rsid w:val="009418F2"/>
    <w:rsid w:val="00942829"/>
    <w:rsid w:val="00944348"/>
    <w:rsid w:val="00944CF9"/>
    <w:rsid w:val="00946144"/>
    <w:rsid w:val="00946C18"/>
    <w:rsid w:val="009478F2"/>
    <w:rsid w:val="00950A9D"/>
    <w:rsid w:val="00951427"/>
    <w:rsid w:val="00951CFC"/>
    <w:rsid w:val="00953C49"/>
    <w:rsid w:val="009549F5"/>
    <w:rsid w:val="00955D6B"/>
    <w:rsid w:val="00961B84"/>
    <w:rsid w:val="009621C7"/>
    <w:rsid w:val="00962983"/>
    <w:rsid w:val="00962D47"/>
    <w:rsid w:val="00964384"/>
    <w:rsid w:val="00965788"/>
    <w:rsid w:val="00971304"/>
    <w:rsid w:val="00971ED8"/>
    <w:rsid w:val="0097409B"/>
    <w:rsid w:val="00974256"/>
    <w:rsid w:val="0097614D"/>
    <w:rsid w:val="009768A2"/>
    <w:rsid w:val="00980B6D"/>
    <w:rsid w:val="00981F6E"/>
    <w:rsid w:val="00984F04"/>
    <w:rsid w:val="00985478"/>
    <w:rsid w:val="0098609B"/>
    <w:rsid w:val="0099038C"/>
    <w:rsid w:val="0099104E"/>
    <w:rsid w:val="0099145F"/>
    <w:rsid w:val="009947A4"/>
    <w:rsid w:val="00996454"/>
    <w:rsid w:val="00996878"/>
    <w:rsid w:val="009A42C3"/>
    <w:rsid w:val="009A44FD"/>
    <w:rsid w:val="009A5ADE"/>
    <w:rsid w:val="009A6E74"/>
    <w:rsid w:val="009B05BA"/>
    <w:rsid w:val="009B1612"/>
    <w:rsid w:val="009B3FF2"/>
    <w:rsid w:val="009B4902"/>
    <w:rsid w:val="009B4B7F"/>
    <w:rsid w:val="009B5D49"/>
    <w:rsid w:val="009C0B41"/>
    <w:rsid w:val="009C1575"/>
    <w:rsid w:val="009C4010"/>
    <w:rsid w:val="009C40EA"/>
    <w:rsid w:val="009C4DA6"/>
    <w:rsid w:val="009C5BBA"/>
    <w:rsid w:val="009C6964"/>
    <w:rsid w:val="009C70A6"/>
    <w:rsid w:val="009C763E"/>
    <w:rsid w:val="009D3152"/>
    <w:rsid w:val="009D3334"/>
    <w:rsid w:val="009D5629"/>
    <w:rsid w:val="009D7B5D"/>
    <w:rsid w:val="009E3A8E"/>
    <w:rsid w:val="009E59FE"/>
    <w:rsid w:val="009E5F75"/>
    <w:rsid w:val="009E60AF"/>
    <w:rsid w:val="009E70AB"/>
    <w:rsid w:val="009E77DD"/>
    <w:rsid w:val="009F08CC"/>
    <w:rsid w:val="009F09B5"/>
    <w:rsid w:val="009F0EA6"/>
    <w:rsid w:val="009F103E"/>
    <w:rsid w:val="009F546E"/>
    <w:rsid w:val="009F582E"/>
    <w:rsid w:val="009F584E"/>
    <w:rsid w:val="009F5853"/>
    <w:rsid w:val="00A0106A"/>
    <w:rsid w:val="00A04073"/>
    <w:rsid w:val="00A07EEA"/>
    <w:rsid w:val="00A10106"/>
    <w:rsid w:val="00A11B2D"/>
    <w:rsid w:val="00A11D64"/>
    <w:rsid w:val="00A12760"/>
    <w:rsid w:val="00A12D53"/>
    <w:rsid w:val="00A13BBC"/>
    <w:rsid w:val="00A146C6"/>
    <w:rsid w:val="00A15D06"/>
    <w:rsid w:val="00A2013C"/>
    <w:rsid w:val="00A21071"/>
    <w:rsid w:val="00A210E1"/>
    <w:rsid w:val="00A21AAD"/>
    <w:rsid w:val="00A24FD7"/>
    <w:rsid w:val="00A252C3"/>
    <w:rsid w:val="00A25BC2"/>
    <w:rsid w:val="00A25E7E"/>
    <w:rsid w:val="00A2722C"/>
    <w:rsid w:val="00A273BD"/>
    <w:rsid w:val="00A30114"/>
    <w:rsid w:val="00A31D74"/>
    <w:rsid w:val="00A31DE9"/>
    <w:rsid w:val="00A32178"/>
    <w:rsid w:val="00A3247F"/>
    <w:rsid w:val="00A32AE3"/>
    <w:rsid w:val="00A33666"/>
    <w:rsid w:val="00A35943"/>
    <w:rsid w:val="00A36896"/>
    <w:rsid w:val="00A37D99"/>
    <w:rsid w:val="00A4039D"/>
    <w:rsid w:val="00A403B4"/>
    <w:rsid w:val="00A422C5"/>
    <w:rsid w:val="00A4305B"/>
    <w:rsid w:val="00A433CB"/>
    <w:rsid w:val="00A43F88"/>
    <w:rsid w:val="00A4525E"/>
    <w:rsid w:val="00A465E0"/>
    <w:rsid w:val="00A500A9"/>
    <w:rsid w:val="00A5101D"/>
    <w:rsid w:val="00A51050"/>
    <w:rsid w:val="00A52192"/>
    <w:rsid w:val="00A52565"/>
    <w:rsid w:val="00A57885"/>
    <w:rsid w:val="00A57A72"/>
    <w:rsid w:val="00A609B3"/>
    <w:rsid w:val="00A661A2"/>
    <w:rsid w:val="00A70E0A"/>
    <w:rsid w:val="00A70F2C"/>
    <w:rsid w:val="00A70F34"/>
    <w:rsid w:val="00A72E05"/>
    <w:rsid w:val="00A73BD6"/>
    <w:rsid w:val="00A74EC3"/>
    <w:rsid w:val="00A750B3"/>
    <w:rsid w:val="00A757AC"/>
    <w:rsid w:val="00A75AF4"/>
    <w:rsid w:val="00A75D98"/>
    <w:rsid w:val="00A75F92"/>
    <w:rsid w:val="00A822CE"/>
    <w:rsid w:val="00A83D94"/>
    <w:rsid w:val="00A8601B"/>
    <w:rsid w:val="00A8603D"/>
    <w:rsid w:val="00A90E5D"/>
    <w:rsid w:val="00A91585"/>
    <w:rsid w:val="00A9331E"/>
    <w:rsid w:val="00A948D9"/>
    <w:rsid w:val="00A94940"/>
    <w:rsid w:val="00A96482"/>
    <w:rsid w:val="00A975A0"/>
    <w:rsid w:val="00A97A7A"/>
    <w:rsid w:val="00AA2438"/>
    <w:rsid w:val="00AA5E57"/>
    <w:rsid w:val="00AA6189"/>
    <w:rsid w:val="00AB0123"/>
    <w:rsid w:val="00AB17ED"/>
    <w:rsid w:val="00AB1E05"/>
    <w:rsid w:val="00AB3417"/>
    <w:rsid w:val="00AB359D"/>
    <w:rsid w:val="00AB4079"/>
    <w:rsid w:val="00AB598E"/>
    <w:rsid w:val="00AB6830"/>
    <w:rsid w:val="00AB69EC"/>
    <w:rsid w:val="00AC01D6"/>
    <w:rsid w:val="00AC2845"/>
    <w:rsid w:val="00AC3C82"/>
    <w:rsid w:val="00AC52F3"/>
    <w:rsid w:val="00AC5670"/>
    <w:rsid w:val="00AC61E2"/>
    <w:rsid w:val="00AC681A"/>
    <w:rsid w:val="00AC6F05"/>
    <w:rsid w:val="00AC7D79"/>
    <w:rsid w:val="00AD0992"/>
    <w:rsid w:val="00AD2103"/>
    <w:rsid w:val="00AD3742"/>
    <w:rsid w:val="00AD3811"/>
    <w:rsid w:val="00AD3B7E"/>
    <w:rsid w:val="00AD4CBE"/>
    <w:rsid w:val="00AD7E07"/>
    <w:rsid w:val="00AE0DFD"/>
    <w:rsid w:val="00AE3391"/>
    <w:rsid w:val="00AE3FB1"/>
    <w:rsid w:val="00AE6309"/>
    <w:rsid w:val="00AE6E23"/>
    <w:rsid w:val="00AE7A82"/>
    <w:rsid w:val="00AF0A7E"/>
    <w:rsid w:val="00AF1CB4"/>
    <w:rsid w:val="00AF2B23"/>
    <w:rsid w:val="00AF2E6C"/>
    <w:rsid w:val="00AF4D34"/>
    <w:rsid w:val="00AF5283"/>
    <w:rsid w:val="00AF6336"/>
    <w:rsid w:val="00AF6B3C"/>
    <w:rsid w:val="00AF7C31"/>
    <w:rsid w:val="00B011CA"/>
    <w:rsid w:val="00B02379"/>
    <w:rsid w:val="00B03B97"/>
    <w:rsid w:val="00B03FF8"/>
    <w:rsid w:val="00B04F0B"/>
    <w:rsid w:val="00B05C26"/>
    <w:rsid w:val="00B10DBE"/>
    <w:rsid w:val="00B10F18"/>
    <w:rsid w:val="00B13F50"/>
    <w:rsid w:val="00B149A2"/>
    <w:rsid w:val="00B16220"/>
    <w:rsid w:val="00B16BD4"/>
    <w:rsid w:val="00B17B41"/>
    <w:rsid w:val="00B20CCB"/>
    <w:rsid w:val="00B219A3"/>
    <w:rsid w:val="00B2381C"/>
    <w:rsid w:val="00B26879"/>
    <w:rsid w:val="00B26A25"/>
    <w:rsid w:val="00B26C68"/>
    <w:rsid w:val="00B27724"/>
    <w:rsid w:val="00B30B8A"/>
    <w:rsid w:val="00B332EB"/>
    <w:rsid w:val="00B334DD"/>
    <w:rsid w:val="00B33F8E"/>
    <w:rsid w:val="00B3614E"/>
    <w:rsid w:val="00B41325"/>
    <w:rsid w:val="00B4331D"/>
    <w:rsid w:val="00B433C6"/>
    <w:rsid w:val="00B44C39"/>
    <w:rsid w:val="00B45340"/>
    <w:rsid w:val="00B4599D"/>
    <w:rsid w:val="00B47682"/>
    <w:rsid w:val="00B502B9"/>
    <w:rsid w:val="00B52772"/>
    <w:rsid w:val="00B52C33"/>
    <w:rsid w:val="00B52F90"/>
    <w:rsid w:val="00B543B5"/>
    <w:rsid w:val="00B546D0"/>
    <w:rsid w:val="00B54EB0"/>
    <w:rsid w:val="00B54FC7"/>
    <w:rsid w:val="00B60196"/>
    <w:rsid w:val="00B61701"/>
    <w:rsid w:val="00B61CA6"/>
    <w:rsid w:val="00B62E2D"/>
    <w:rsid w:val="00B66786"/>
    <w:rsid w:val="00B6731E"/>
    <w:rsid w:val="00B70195"/>
    <w:rsid w:val="00B7142A"/>
    <w:rsid w:val="00B7185A"/>
    <w:rsid w:val="00B75590"/>
    <w:rsid w:val="00B7723C"/>
    <w:rsid w:val="00B77B0C"/>
    <w:rsid w:val="00B81150"/>
    <w:rsid w:val="00B823D8"/>
    <w:rsid w:val="00B82A55"/>
    <w:rsid w:val="00B82C09"/>
    <w:rsid w:val="00B82FCC"/>
    <w:rsid w:val="00B846DD"/>
    <w:rsid w:val="00B84928"/>
    <w:rsid w:val="00B87948"/>
    <w:rsid w:val="00B87E0A"/>
    <w:rsid w:val="00B90692"/>
    <w:rsid w:val="00B94149"/>
    <w:rsid w:val="00B9437D"/>
    <w:rsid w:val="00B94868"/>
    <w:rsid w:val="00B96156"/>
    <w:rsid w:val="00B97F1D"/>
    <w:rsid w:val="00BA125F"/>
    <w:rsid w:val="00BA315A"/>
    <w:rsid w:val="00BA4A1D"/>
    <w:rsid w:val="00BA5F05"/>
    <w:rsid w:val="00BA60A8"/>
    <w:rsid w:val="00BA79C2"/>
    <w:rsid w:val="00BA7CDF"/>
    <w:rsid w:val="00BB0FC8"/>
    <w:rsid w:val="00BB12B0"/>
    <w:rsid w:val="00BB1D3A"/>
    <w:rsid w:val="00BB596B"/>
    <w:rsid w:val="00BB6491"/>
    <w:rsid w:val="00BB6F4C"/>
    <w:rsid w:val="00BC1C96"/>
    <w:rsid w:val="00BC3012"/>
    <w:rsid w:val="00BC3889"/>
    <w:rsid w:val="00BC541B"/>
    <w:rsid w:val="00BD0240"/>
    <w:rsid w:val="00BD1FC8"/>
    <w:rsid w:val="00BD25FD"/>
    <w:rsid w:val="00BD3301"/>
    <w:rsid w:val="00BD41DA"/>
    <w:rsid w:val="00BE1F01"/>
    <w:rsid w:val="00BE313E"/>
    <w:rsid w:val="00BE7E50"/>
    <w:rsid w:val="00BF00DB"/>
    <w:rsid w:val="00BF0114"/>
    <w:rsid w:val="00BF34D3"/>
    <w:rsid w:val="00BF5846"/>
    <w:rsid w:val="00BF59C2"/>
    <w:rsid w:val="00BF668E"/>
    <w:rsid w:val="00BF6EE0"/>
    <w:rsid w:val="00BF77F6"/>
    <w:rsid w:val="00C01FD9"/>
    <w:rsid w:val="00C0358C"/>
    <w:rsid w:val="00C03705"/>
    <w:rsid w:val="00C04C61"/>
    <w:rsid w:val="00C053B3"/>
    <w:rsid w:val="00C05D3D"/>
    <w:rsid w:val="00C06407"/>
    <w:rsid w:val="00C070C0"/>
    <w:rsid w:val="00C07C86"/>
    <w:rsid w:val="00C11849"/>
    <w:rsid w:val="00C11DE0"/>
    <w:rsid w:val="00C12073"/>
    <w:rsid w:val="00C12263"/>
    <w:rsid w:val="00C13A16"/>
    <w:rsid w:val="00C1469E"/>
    <w:rsid w:val="00C14BC2"/>
    <w:rsid w:val="00C1515E"/>
    <w:rsid w:val="00C17A23"/>
    <w:rsid w:val="00C17D94"/>
    <w:rsid w:val="00C17EFA"/>
    <w:rsid w:val="00C20DE4"/>
    <w:rsid w:val="00C2124F"/>
    <w:rsid w:val="00C22014"/>
    <w:rsid w:val="00C26419"/>
    <w:rsid w:val="00C308F3"/>
    <w:rsid w:val="00C31A7B"/>
    <w:rsid w:val="00C3303A"/>
    <w:rsid w:val="00C33128"/>
    <w:rsid w:val="00C334AA"/>
    <w:rsid w:val="00C33648"/>
    <w:rsid w:val="00C34DDD"/>
    <w:rsid w:val="00C3500B"/>
    <w:rsid w:val="00C354EA"/>
    <w:rsid w:val="00C35500"/>
    <w:rsid w:val="00C37C85"/>
    <w:rsid w:val="00C40079"/>
    <w:rsid w:val="00C4069C"/>
    <w:rsid w:val="00C40B1F"/>
    <w:rsid w:val="00C42449"/>
    <w:rsid w:val="00C42B62"/>
    <w:rsid w:val="00C44530"/>
    <w:rsid w:val="00C4623B"/>
    <w:rsid w:val="00C463A0"/>
    <w:rsid w:val="00C466B5"/>
    <w:rsid w:val="00C46D3F"/>
    <w:rsid w:val="00C51535"/>
    <w:rsid w:val="00C520EB"/>
    <w:rsid w:val="00C53CF9"/>
    <w:rsid w:val="00C53F57"/>
    <w:rsid w:val="00C5579B"/>
    <w:rsid w:val="00C55E52"/>
    <w:rsid w:val="00C57B80"/>
    <w:rsid w:val="00C611ED"/>
    <w:rsid w:val="00C6163F"/>
    <w:rsid w:val="00C61EF4"/>
    <w:rsid w:val="00C62682"/>
    <w:rsid w:val="00C630B0"/>
    <w:rsid w:val="00C641E3"/>
    <w:rsid w:val="00C64EC4"/>
    <w:rsid w:val="00C658A2"/>
    <w:rsid w:val="00C65B48"/>
    <w:rsid w:val="00C65F4A"/>
    <w:rsid w:val="00C66072"/>
    <w:rsid w:val="00C67439"/>
    <w:rsid w:val="00C70010"/>
    <w:rsid w:val="00C72C1C"/>
    <w:rsid w:val="00C74EC6"/>
    <w:rsid w:val="00C75785"/>
    <w:rsid w:val="00C75ED4"/>
    <w:rsid w:val="00C762AC"/>
    <w:rsid w:val="00C81B10"/>
    <w:rsid w:val="00C8305B"/>
    <w:rsid w:val="00C834DE"/>
    <w:rsid w:val="00C83BD5"/>
    <w:rsid w:val="00C85840"/>
    <w:rsid w:val="00C85ECC"/>
    <w:rsid w:val="00C90E57"/>
    <w:rsid w:val="00C9121B"/>
    <w:rsid w:val="00C91445"/>
    <w:rsid w:val="00C91A42"/>
    <w:rsid w:val="00C9376C"/>
    <w:rsid w:val="00C94D38"/>
    <w:rsid w:val="00C94D9D"/>
    <w:rsid w:val="00C96394"/>
    <w:rsid w:val="00C96435"/>
    <w:rsid w:val="00CA0FEB"/>
    <w:rsid w:val="00CA127B"/>
    <w:rsid w:val="00CA1375"/>
    <w:rsid w:val="00CA2E03"/>
    <w:rsid w:val="00CA3236"/>
    <w:rsid w:val="00CA3E0F"/>
    <w:rsid w:val="00CA50DC"/>
    <w:rsid w:val="00CA7E6D"/>
    <w:rsid w:val="00CB1807"/>
    <w:rsid w:val="00CB2845"/>
    <w:rsid w:val="00CB36C2"/>
    <w:rsid w:val="00CB4472"/>
    <w:rsid w:val="00CB4881"/>
    <w:rsid w:val="00CB4C6E"/>
    <w:rsid w:val="00CB5265"/>
    <w:rsid w:val="00CB6C79"/>
    <w:rsid w:val="00CB7A7F"/>
    <w:rsid w:val="00CC0672"/>
    <w:rsid w:val="00CC1B79"/>
    <w:rsid w:val="00CC2664"/>
    <w:rsid w:val="00CC3029"/>
    <w:rsid w:val="00CC4A39"/>
    <w:rsid w:val="00CC58C0"/>
    <w:rsid w:val="00CC6EE9"/>
    <w:rsid w:val="00CC77EC"/>
    <w:rsid w:val="00CD0359"/>
    <w:rsid w:val="00CD115F"/>
    <w:rsid w:val="00CD28C8"/>
    <w:rsid w:val="00CD341E"/>
    <w:rsid w:val="00CD57A2"/>
    <w:rsid w:val="00CD6493"/>
    <w:rsid w:val="00CD6CFC"/>
    <w:rsid w:val="00CD7816"/>
    <w:rsid w:val="00CD7F2D"/>
    <w:rsid w:val="00CE041E"/>
    <w:rsid w:val="00CE0511"/>
    <w:rsid w:val="00CE112D"/>
    <w:rsid w:val="00CE3633"/>
    <w:rsid w:val="00CE65E3"/>
    <w:rsid w:val="00CE6A44"/>
    <w:rsid w:val="00CE7012"/>
    <w:rsid w:val="00CF02C5"/>
    <w:rsid w:val="00CF232E"/>
    <w:rsid w:val="00CF2351"/>
    <w:rsid w:val="00CF3A74"/>
    <w:rsid w:val="00CF3DFB"/>
    <w:rsid w:val="00CF4CF6"/>
    <w:rsid w:val="00CF5664"/>
    <w:rsid w:val="00CF66B6"/>
    <w:rsid w:val="00CF6778"/>
    <w:rsid w:val="00CF6E63"/>
    <w:rsid w:val="00CF6ED1"/>
    <w:rsid w:val="00D00938"/>
    <w:rsid w:val="00D00BBC"/>
    <w:rsid w:val="00D0175D"/>
    <w:rsid w:val="00D01B83"/>
    <w:rsid w:val="00D03076"/>
    <w:rsid w:val="00D04888"/>
    <w:rsid w:val="00D05953"/>
    <w:rsid w:val="00D05A5D"/>
    <w:rsid w:val="00D05B0B"/>
    <w:rsid w:val="00D06405"/>
    <w:rsid w:val="00D07845"/>
    <w:rsid w:val="00D11F57"/>
    <w:rsid w:val="00D13832"/>
    <w:rsid w:val="00D1461D"/>
    <w:rsid w:val="00D15037"/>
    <w:rsid w:val="00D206A5"/>
    <w:rsid w:val="00D20FAC"/>
    <w:rsid w:val="00D256EB"/>
    <w:rsid w:val="00D2689A"/>
    <w:rsid w:val="00D26951"/>
    <w:rsid w:val="00D269C4"/>
    <w:rsid w:val="00D26D5B"/>
    <w:rsid w:val="00D311DB"/>
    <w:rsid w:val="00D32953"/>
    <w:rsid w:val="00D37F1A"/>
    <w:rsid w:val="00D406CA"/>
    <w:rsid w:val="00D40D9B"/>
    <w:rsid w:val="00D40F3B"/>
    <w:rsid w:val="00D4169D"/>
    <w:rsid w:val="00D431AC"/>
    <w:rsid w:val="00D43A6B"/>
    <w:rsid w:val="00D445A4"/>
    <w:rsid w:val="00D446E8"/>
    <w:rsid w:val="00D4563D"/>
    <w:rsid w:val="00D45846"/>
    <w:rsid w:val="00D4613B"/>
    <w:rsid w:val="00D50B12"/>
    <w:rsid w:val="00D50EB8"/>
    <w:rsid w:val="00D51364"/>
    <w:rsid w:val="00D517B5"/>
    <w:rsid w:val="00D51B42"/>
    <w:rsid w:val="00D53EBD"/>
    <w:rsid w:val="00D551C1"/>
    <w:rsid w:val="00D55BA2"/>
    <w:rsid w:val="00D564B7"/>
    <w:rsid w:val="00D5756D"/>
    <w:rsid w:val="00D57BB0"/>
    <w:rsid w:val="00D600DE"/>
    <w:rsid w:val="00D616D4"/>
    <w:rsid w:val="00D6399B"/>
    <w:rsid w:val="00D645D2"/>
    <w:rsid w:val="00D6768D"/>
    <w:rsid w:val="00D67C13"/>
    <w:rsid w:val="00D67D7B"/>
    <w:rsid w:val="00D67EB4"/>
    <w:rsid w:val="00D7176F"/>
    <w:rsid w:val="00D71945"/>
    <w:rsid w:val="00D719CC"/>
    <w:rsid w:val="00D72E9D"/>
    <w:rsid w:val="00D73FCF"/>
    <w:rsid w:val="00D75D08"/>
    <w:rsid w:val="00D81E0D"/>
    <w:rsid w:val="00D8234A"/>
    <w:rsid w:val="00D82ABA"/>
    <w:rsid w:val="00D87006"/>
    <w:rsid w:val="00D87BFB"/>
    <w:rsid w:val="00D908AA"/>
    <w:rsid w:val="00D90FCC"/>
    <w:rsid w:val="00D9205F"/>
    <w:rsid w:val="00D93245"/>
    <w:rsid w:val="00D9424F"/>
    <w:rsid w:val="00D94D81"/>
    <w:rsid w:val="00D95A39"/>
    <w:rsid w:val="00D9645C"/>
    <w:rsid w:val="00DA00DD"/>
    <w:rsid w:val="00DA2053"/>
    <w:rsid w:val="00DA205C"/>
    <w:rsid w:val="00DA25E5"/>
    <w:rsid w:val="00DA6121"/>
    <w:rsid w:val="00DA66B6"/>
    <w:rsid w:val="00DA66C1"/>
    <w:rsid w:val="00DA7971"/>
    <w:rsid w:val="00DB0998"/>
    <w:rsid w:val="00DB17F7"/>
    <w:rsid w:val="00DB1F1F"/>
    <w:rsid w:val="00DB3377"/>
    <w:rsid w:val="00DB39A9"/>
    <w:rsid w:val="00DB424C"/>
    <w:rsid w:val="00DB59AB"/>
    <w:rsid w:val="00DB7564"/>
    <w:rsid w:val="00DC14BF"/>
    <w:rsid w:val="00DC171D"/>
    <w:rsid w:val="00DC1E63"/>
    <w:rsid w:val="00DC1F96"/>
    <w:rsid w:val="00DC2791"/>
    <w:rsid w:val="00DC4493"/>
    <w:rsid w:val="00DC4A89"/>
    <w:rsid w:val="00DC7213"/>
    <w:rsid w:val="00DC77BF"/>
    <w:rsid w:val="00DD034B"/>
    <w:rsid w:val="00DD058E"/>
    <w:rsid w:val="00DD0F1D"/>
    <w:rsid w:val="00DD0FD7"/>
    <w:rsid w:val="00DD16A1"/>
    <w:rsid w:val="00DD16D6"/>
    <w:rsid w:val="00DD34F4"/>
    <w:rsid w:val="00DD4001"/>
    <w:rsid w:val="00DD48F1"/>
    <w:rsid w:val="00DD55EE"/>
    <w:rsid w:val="00DD66A0"/>
    <w:rsid w:val="00DD6B71"/>
    <w:rsid w:val="00DD6C80"/>
    <w:rsid w:val="00DE0D94"/>
    <w:rsid w:val="00DE2E24"/>
    <w:rsid w:val="00DE39FF"/>
    <w:rsid w:val="00DE3CF6"/>
    <w:rsid w:val="00DE3FD9"/>
    <w:rsid w:val="00DE495D"/>
    <w:rsid w:val="00DE4E00"/>
    <w:rsid w:val="00DE522B"/>
    <w:rsid w:val="00DE59E7"/>
    <w:rsid w:val="00DE6791"/>
    <w:rsid w:val="00DE6A94"/>
    <w:rsid w:val="00DF06E8"/>
    <w:rsid w:val="00DF09D9"/>
    <w:rsid w:val="00DF3F74"/>
    <w:rsid w:val="00DF5D10"/>
    <w:rsid w:val="00DF5E51"/>
    <w:rsid w:val="00DF6258"/>
    <w:rsid w:val="00DF6951"/>
    <w:rsid w:val="00DF7538"/>
    <w:rsid w:val="00E01070"/>
    <w:rsid w:val="00E0141F"/>
    <w:rsid w:val="00E0200C"/>
    <w:rsid w:val="00E0482F"/>
    <w:rsid w:val="00E06408"/>
    <w:rsid w:val="00E07A3D"/>
    <w:rsid w:val="00E15501"/>
    <w:rsid w:val="00E15C67"/>
    <w:rsid w:val="00E15D86"/>
    <w:rsid w:val="00E15DE9"/>
    <w:rsid w:val="00E17559"/>
    <w:rsid w:val="00E2433C"/>
    <w:rsid w:val="00E2484C"/>
    <w:rsid w:val="00E24A6D"/>
    <w:rsid w:val="00E30AA2"/>
    <w:rsid w:val="00E30B19"/>
    <w:rsid w:val="00E3256C"/>
    <w:rsid w:val="00E32F66"/>
    <w:rsid w:val="00E33083"/>
    <w:rsid w:val="00E400B7"/>
    <w:rsid w:val="00E408F8"/>
    <w:rsid w:val="00E4158F"/>
    <w:rsid w:val="00E4240B"/>
    <w:rsid w:val="00E42846"/>
    <w:rsid w:val="00E431F4"/>
    <w:rsid w:val="00E45991"/>
    <w:rsid w:val="00E51378"/>
    <w:rsid w:val="00E52778"/>
    <w:rsid w:val="00E554B5"/>
    <w:rsid w:val="00E57679"/>
    <w:rsid w:val="00E57C72"/>
    <w:rsid w:val="00E57CA1"/>
    <w:rsid w:val="00E61041"/>
    <w:rsid w:val="00E616CA"/>
    <w:rsid w:val="00E62DA7"/>
    <w:rsid w:val="00E63C3D"/>
    <w:rsid w:val="00E6406C"/>
    <w:rsid w:val="00E64560"/>
    <w:rsid w:val="00E64DD6"/>
    <w:rsid w:val="00E667A8"/>
    <w:rsid w:val="00E66BAB"/>
    <w:rsid w:val="00E67B09"/>
    <w:rsid w:val="00E70806"/>
    <w:rsid w:val="00E71102"/>
    <w:rsid w:val="00E715F9"/>
    <w:rsid w:val="00E728A6"/>
    <w:rsid w:val="00E728C9"/>
    <w:rsid w:val="00E8003A"/>
    <w:rsid w:val="00E81CA4"/>
    <w:rsid w:val="00E834E8"/>
    <w:rsid w:val="00E8359D"/>
    <w:rsid w:val="00E84FD8"/>
    <w:rsid w:val="00E85D10"/>
    <w:rsid w:val="00E85F4E"/>
    <w:rsid w:val="00E8613C"/>
    <w:rsid w:val="00E86985"/>
    <w:rsid w:val="00E8768C"/>
    <w:rsid w:val="00E91AA1"/>
    <w:rsid w:val="00E91AEB"/>
    <w:rsid w:val="00E9284A"/>
    <w:rsid w:val="00E92B47"/>
    <w:rsid w:val="00E951B7"/>
    <w:rsid w:val="00E960BE"/>
    <w:rsid w:val="00E97B0D"/>
    <w:rsid w:val="00EA0688"/>
    <w:rsid w:val="00EA0D3F"/>
    <w:rsid w:val="00EA25A0"/>
    <w:rsid w:val="00EA2CC8"/>
    <w:rsid w:val="00EA5DE4"/>
    <w:rsid w:val="00EB1AB4"/>
    <w:rsid w:val="00EB1CE1"/>
    <w:rsid w:val="00EB1DE6"/>
    <w:rsid w:val="00EB296D"/>
    <w:rsid w:val="00EB2A6F"/>
    <w:rsid w:val="00EB2F26"/>
    <w:rsid w:val="00EB2FCF"/>
    <w:rsid w:val="00EB322B"/>
    <w:rsid w:val="00EB383D"/>
    <w:rsid w:val="00EB49BE"/>
    <w:rsid w:val="00EB4D54"/>
    <w:rsid w:val="00EB5578"/>
    <w:rsid w:val="00EB6A4C"/>
    <w:rsid w:val="00EB792B"/>
    <w:rsid w:val="00EC0B89"/>
    <w:rsid w:val="00EC1ABC"/>
    <w:rsid w:val="00EC251C"/>
    <w:rsid w:val="00EC47CA"/>
    <w:rsid w:val="00EC5315"/>
    <w:rsid w:val="00EC6903"/>
    <w:rsid w:val="00EC764E"/>
    <w:rsid w:val="00ED3253"/>
    <w:rsid w:val="00ED5561"/>
    <w:rsid w:val="00ED5781"/>
    <w:rsid w:val="00ED758B"/>
    <w:rsid w:val="00EE2A1C"/>
    <w:rsid w:val="00EE35DE"/>
    <w:rsid w:val="00EE37DE"/>
    <w:rsid w:val="00EE4228"/>
    <w:rsid w:val="00EE7033"/>
    <w:rsid w:val="00EF24F0"/>
    <w:rsid w:val="00F00318"/>
    <w:rsid w:val="00F01CFA"/>
    <w:rsid w:val="00F036CB"/>
    <w:rsid w:val="00F04547"/>
    <w:rsid w:val="00F04D75"/>
    <w:rsid w:val="00F0564A"/>
    <w:rsid w:val="00F0565B"/>
    <w:rsid w:val="00F058D7"/>
    <w:rsid w:val="00F10C43"/>
    <w:rsid w:val="00F11CCE"/>
    <w:rsid w:val="00F12A9F"/>
    <w:rsid w:val="00F13DA8"/>
    <w:rsid w:val="00F142D4"/>
    <w:rsid w:val="00F1478D"/>
    <w:rsid w:val="00F14DA7"/>
    <w:rsid w:val="00F14DED"/>
    <w:rsid w:val="00F14E2C"/>
    <w:rsid w:val="00F14E5E"/>
    <w:rsid w:val="00F208A3"/>
    <w:rsid w:val="00F20DAD"/>
    <w:rsid w:val="00F20E50"/>
    <w:rsid w:val="00F21ABC"/>
    <w:rsid w:val="00F22311"/>
    <w:rsid w:val="00F2265D"/>
    <w:rsid w:val="00F22858"/>
    <w:rsid w:val="00F2333D"/>
    <w:rsid w:val="00F24045"/>
    <w:rsid w:val="00F2421E"/>
    <w:rsid w:val="00F254C8"/>
    <w:rsid w:val="00F25922"/>
    <w:rsid w:val="00F25A2D"/>
    <w:rsid w:val="00F2797E"/>
    <w:rsid w:val="00F313B4"/>
    <w:rsid w:val="00F3153A"/>
    <w:rsid w:val="00F32EE8"/>
    <w:rsid w:val="00F337D6"/>
    <w:rsid w:val="00F3504D"/>
    <w:rsid w:val="00F352C8"/>
    <w:rsid w:val="00F35BF3"/>
    <w:rsid w:val="00F36D1C"/>
    <w:rsid w:val="00F370A2"/>
    <w:rsid w:val="00F4096A"/>
    <w:rsid w:val="00F40CCB"/>
    <w:rsid w:val="00F41137"/>
    <w:rsid w:val="00F411E8"/>
    <w:rsid w:val="00F422D5"/>
    <w:rsid w:val="00F4405B"/>
    <w:rsid w:val="00F4453C"/>
    <w:rsid w:val="00F51425"/>
    <w:rsid w:val="00F531A0"/>
    <w:rsid w:val="00F542AA"/>
    <w:rsid w:val="00F54C2F"/>
    <w:rsid w:val="00F570D0"/>
    <w:rsid w:val="00F601AD"/>
    <w:rsid w:val="00F60B10"/>
    <w:rsid w:val="00F61914"/>
    <w:rsid w:val="00F61C48"/>
    <w:rsid w:val="00F6214C"/>
    <w:rsid w:val="00F6234D"/>
    <w:rsid w:val="00F62F3F"/>
    <w:rsid w:val="00F63D06"/>
    <w:rsid w:val="00F642D5"/>
    <w:rsid w:val="00F647B8"/>
    <w:rsid w:val="00F65ED9"/>
    <w:rsid w:val="00F679FF"/>
    <w:rsid w:val="00F67C05"/>
    <w:rsid w:val="00F67D05"/>
    <w:rsid w:val="00F7085B"/>
    <w:rsid w:val="00F70C48"/>
    <w:rsid w:val="00F710B9"/>
    <w:rsid w:val="00F73FF0"/>
    <w:rsid w:val="00F74428"/>
    <w:rsid w:val="00F74596"/>
    <w:rsid w:val="00F751F6"/>
    <w:rsid w:val="00F755FA"/>
    <w:rsid w:val="00F75CBA"/>
    <w:rsid w:val="00F764BE"/>
    <w:rsid w:val="00F76E53"/>
    <w:rsid w:val="00F80827"/>
    <w:rsid w:val="00F81B44"/>
    <w:rsid w:val="00F81FC6"/>
    <w:rsid w:val="00F835F2"/>
    <w:rsid w:val="00F83924"/>
    <w:rsid w:val="00F840E1"/>
    <w:rsid w:val="00F854A8"/>
    <w:rsid w:val="00F854E9"/>
    <w:rsid w:val="00F912D5"/>
    <w:rsid w:val="00F915B4"/>
    <w:rsid w:val="00F91F73"/>
    <w:rsid w:val="00F91F96"/>
    <w:rsid w:val="00F93C09"/>
    <w:rsid w:val="00F940D2"/>
    <w:rsid w:val="00F953B6"/>
    <w:rsid w:val="00FA0633"/>
    <w:rsid w:val="00FA077B"/>
    <w:rsid w:val="00FA0869"/>
    <w:rsid w:val="00FA190F"/>
    <w:rsid w:val="00FA1B1F"/>
    <w:rsid w:val="00FA1F30"/>
    <w:rsid w:val="00FA3FBD"/>
    <w:rsid w:val="00FA70E9"/>
    <w:rsid w:val="00FB2406"/>
    <w:rsid w:val="00FB2730"/>
    <w:rsid w:val="00FB33E3"/>
    <w:rsid w:val="00FB4F57"/>
    <w:rsid w:val="00FB5B33"/>
    <w:rsid w:val="00FB6D9A"/>
    <w:rsid w:val="00FB76A4"/>
    <w:rsid w:val="00FC2637"/>
    <w:rsid w:val="00FC2C3A"/>
    <w:rsid w:val="00FC37ED"/>
    <w:rsid w:val="00FC498C"/>
    <w:rsid w:val="00FC5066"/>
    <w:rsid w:val="00FC6BD4"/>
    <w:rsid w:val="00FC6D7B"/>
    <w:rsid w:val="00FC7115"/>
    <w:rsid w:val="00FD0931"/>
    <w:rsid w:val="00FD2386"/>
    <w:rsid w:val="00FD3EA0"/>
    <w:rsid w:val="00FD3F4C"/>
    <w:rsid w:val="00FD53E0"/>
    <w:rsid w:val="00FD6110"/>
    <w:rsid w:val="00FD75F0"/>
    <w:rsid w:val="00FE0A30"/>
    <w:rsid w:val="00FE0E42"/>
    <w:rsid w:val="00FE1BAA"/>
    <w:rsid w:val="00FE1BBE"/>
    <w:rsid w:val="00FE3C48"/>
    <w:rsid w:val="00FE49E4"/>
    <w:rsid w:val="00FE6D3D"/>
    <w:rsid w:val="00FE7B3D"/>
    <w:rsid w:val="00FF0300"/>
    <w:rsid w:val="00FF0B30"/>
    <w:rsid w:val="00FF2F0E"/>
    <w:rsid w:val="00FF5743"/>
    <w:rsid w:val="00FF5E14"/>
    <w:rsid w:val="00FF62B1"/>
    <w:rsid w:val="00FF6988"/>
    <w:rsid w:val="00FF6B44"/>
    <w:rsid w:val="00FF7FAA"/>
    <w:rsid w:val="01438712"/>
    <w:rsid w:val="01A37319"/>
    <w:rsid w:val="02C2BB9A"/>
    <w:rsid w:val="02CB5A8B"/>
    <w:rsid w:val="034634A4"/>
    <w:rsid w:val="039433B7"/>
    <w:rsid w:val="03A44246"/>
    <w:rsid w:val="040F9C4C"/>
    <w:rsid w:val="043FEF92"/>
    <w:rsid w:val="04B79A4D"/>
    <w:rsid w:val="052B8B8B"/>
    <w:rsid w:val="05B0C5EB"/>
    <w:rsid w:val="0632C752"/>
    <w:rsid w:val="06E11DAA"/>
    <w:rsid w:val="07F14B91"/>
    <w:rsid w:val="08068DA1"/>
    <w:rsid w:val="081A8AD5"/>
    <w:rsid w:val="08807866"/>
    <w:rsid w:val="088E18CF"/>
    <w:rsid w:val="08E3CD96"/>
    <w:rsid w:val="09550679"/>
    <w:rsid w:val="0A286E4F"/>
    <w:rsid w:val="0A440918"/>
    <w:rsid w:val="0A511AEB"/>
    <w:rsid w:val="0A891B63"/>
    <w:rsid w:val="0AED53E0"/>
    <w:rsid w:val="0B518AE0"/>
    <w:rsid w:val="0C7C505D"/>
    <w:rsid w:val="0E202C8E"/>
    <w:rsid w:val="0E941FD7"/>
    <w:rsid w:val="0F2EAD20"/>
    <w:rsid w:val="0F3875F6"/>
    <w:rsid w:val="0FB0E86F"/>
    <w:rsid w:val="108FD923"/>
    <w:rsid w:val="10CA6655"/>
    <w:rsid w:val="113992F3"/>
    <w:rsid w:val="11B1B688"/>
    <w:rsid w:val="12AD9591"/>
    <w:rsid w:val="140EF5C3"/>
    <w:rsid w:val="14295B69"/>
    <w:rsid w:val="14AE72F6"/>
    <w:rsid w:val="15C1A142"/>
    <w:rsid w:val="16AF089A"/>
    <w:rsid w:val="172080AA"/>
    <w:rsid w:val="191A5626"/>
    <w:rsid w:val="197873F0"/>
    <w:rsid w:val="19FD59D0"/>
    <w:rsid w:val="1A31E03B"/>
    <w:rsid w:val="1A494228"/>
    <w:rsid w:val="1CCEDA4D"/>
    <w:rsid w:val="1D9940C1"/>
    <w:rsid w:val="1DB3D222"/>
    <w:rsid w:val="1DC0966F"/>
    <w:rsid w:val="1DD97DBC"/>
    <w:rsid w:val="1DF741FE"/>
    <w:rsid w:val="1E33FF57"/>
    <w:rsid w:val="1E6E72B8"/>
    <w:rsid w:val="1E99D517"/>
    <w:rsid w:val="1F0046C8"/>
    <w:rsid w:val="1F869E9E"/>
    <w:rsid w:val="21BF7BA7"/>
    <w:rsid w:val="21C346EB"/>
    <w:rsid w:val="2222A5B3"/>
    <w:rsid w:val="224E86D2"/>
    <w:rsid w:val="227E8F22"/>
    <w:rsid w:val="23574885"/>
    <w:rsid w:val="2406A560"/>
    <w:rsid w:val="24681E4A"/>
    <w:rsid w:val="2550FA87"/>
    <w:rsid w:val="25F3BA47"/>
    <w:rsid w:val="26AC7DEE"/>
    <w:rsid w:val="26FE1635"/>
    <w:rsid w:val="278597D0"/>
    <w:rsid w:val="27CD0C07"/>
    <w:rsid w:val="28CC4511"/>
    <w:rsid w:val="295FA1FA"/>
    <w:rsid w:val="2A15F5E2"/>
    <w:rsid w:val="2A99FB01"/>
    <w:rsid w:val="2B2D0149"/>
    <w:rsid w:val="2B718103"/>
    <w:rsid w:val="2BA2D5EC"/>
    <w:rsid w:val="2C4E9F45"/>
    <w:rsid w:val="2C75655E"/>
    <w:rsid w:val="2DC231EC"/>
    <w:rsid w:val="2E332D7B"/>
    <w:rsid w:val="2EEDC830"/>
    <w:rsid w:val="2F04F1DD"/>
    <w:rsid w:val="2F338C71"/>
    <w:rsid w:val="30193742"/>
    <w:rsid w:val="3061B99D"/>
    <w:rsid w:val="30878673"/>
    <w:rsid w:val="3181E303"/>
    <w:rsid w:val="31D24C8D"/>
    <w:rsid w:val="330D2A63"/>
    <w:rsid w:val="336A3552"/>
    <w:rsid w:val="351AD148"/>
    <w:rsid w:val="353D77E4"/>
    <w:rsid w:val="3643440B"/>
    <w:rsid w:val="366197DE"/>
    <w:rsid w:val="368A2EDC"/>
    <w:rsid w:val="36B27E85"/>
    <w:rsid w:val="36CD4BB7"/>
    <w:rsid w:val="36D43583"/>
    <w:rsid w:val="37AAB641"/>
    <w:rsid w:val="38B3A1D0"/>
    <w:rsid w:val="391F7B8B"/>
    <w:rsid w:val="396A33F6"/>
    <w:rsid w:val="3B83E2B2"/>
    <w:rsid w:val="3D1643F5"/>
    <w:rsid w:val="3F6C40E9"/>
    <w:rsid w:val="4149EF7D"/>
    <w:rsid w:val="417EAC8A"/>
    <w:rsid w:val="42212CB7"/>
    <w:rsid w:val="428D1885"/>
    <w:rsid w:val="42E5BFDE"/>
    <w:rsid w:val="4371C469"/>
    <w:rsid w:val="43BDD41D"/>
    <w:rsid w:val="44411E6C"/>
    <w:rsid w:val="447EE85F"/>
    <w:rsid w:val="451862D6"/>
    <w:rsid w:val="4545D4E7"/>
    <w:rsid w:val="454B113C"/>
    <w:rsid w:val="456F3EE8"/>
    <w:rsid w:val="45FE23F9"/>
    <w:rsid w:val="46049311"/>
    <w:rsid w:val="4779CF9A"/>
    <w:rsid w:val="47BA1A55"/>
    <w:rsid w:val="4824F558"/>
    <w:rsid w:val="4839E8D1"/>
    <w:rsid w:val="484D8D2A"/>
    <w:rsid w:val="48CAE505"/>
    <w:rsid w:val="48FAEFB8"/>
    <w:rsid w:val="493DE339"/>
    <w:rsid w:val="4B782EA9"/>
    <w:rsid w:val="4C31499B"/>
    <w:rsid w:val="4C493BDA"/>
    <w:rsid w:val="4C59DB2A"/>
    <w:rsid w:val="4CC959BA"/>
    <w:rsid w:val="4CF4F1A7"/>
    <w:rsid w:val="4F5F6F5E"/>
    <w:rsid w:val="4FA6BFB4"/>
    <w:rsid w:val="4FF65DC1"/>
    <w:rsid w:val="50CA8397"/>
    <w:rsid w:val="5223253B"/>
    <w:rsid w:val="53655827"/>
    <w:rsid w:val="53D02453"/>
    <w:rsid w:val="53D67E3E"/>
    <w:rsid w:val="5710128B"/>
    <w:rsid w:val="57E55944"/>
    <w:rsid w:val="57E97052"/>
    <w:rsid w:val="57ED8F45"/>
    <w:rsid w:val="580F4B14"/>
    <w:rsid w:val="5826C4FF"/>
    <w:rsid w:val="58360AC0"/>
    <w:rsid w:val="58FAD884"/>
    <w:rsid w:val="5926384A"/>
    <w:rsid w:val="597EC0E8"/>
    <w:rsid w:val="59C9EFE7"/>
    <w:rsid w:val="59E9A526"/>
    <w:rsid w:val="5A25DD90"/>
    <w:rsid w:val="5A9FEFD8"/>
    <w:rsid w:val="5B336306"/>
    <w:rsid w:val="5C239DA6"/>
    <w:rsid w:val="5CF8C633"/>
    <w:rsid w:val="5D0190A9"/>
    <w:rsid w:val="5D3F8736"/>
    <w:rsid w:val="5D76501B"/>
    <w:rsid w:val="5D936699"/>
    <w:rsid w:val="60E82ACC"/>
    <w:rsid w:val="61C69E66"/>
    <w:rsid w:val="61CD2C7D"/>
    <w:rsid w:val="627318A1"/>
    <w:rsid w:val="6294923D"/>
    <w:rsid w:val="62C201B0"/>
    <w:rsid w:val="6442ED1F"/>
    <w:rsid w:val="64B7AFEA"/>
    <w:rsid w:val="64C740FE"/>
    <w:rsid w:val="65196B26"/>
    <w:rsid w:val="6568C428"/>
    <w:rsid w:val="6602BDED"/>
    <w:rsid w:val="68C6DA4B"/>
    <w:rsid w:val="68F875D4"/>
    <w:rsid w:val="6946AABB"/>
    <w:rsid w:val="6AFF3D0C"/>
    <w:rsid w:val="6BDC1252"/>
    <w:rsid w:val="6C2023C9"/>
    <w:rsid w:val="6E5060B8"/>
    <w:rsid w:val="6F7EF6F9"/>
    <w:rsid w:val="700F5674"/>
    <w:rsid w:val="70A0CC36"/>
    <w:rsid w:val="70B9EA39"/>
    <w:rsid w:val="70E7A78F"/>
    <w:rsid w:val="71DCDF1C"/>
    <w:rsid w:val="7242A8B6"/>
    <w:rsid w:val="724FA650"/>
    <w:rsid w:val="727E47CF"/>
    <w:rsid w:val="72F06662"/>
    <w:rsid w:val="7429A614"/>
    <w:rsid w:val="74E3EFF3"/>
    <w:rsid w:val="7543FAED"/>
    <w:rsid w:val="756D6F21"/>
    <w:rsid w:val="758D5B5C"/>
    <w:rsid w:val="75C2DFC5"/>
    <w:rsid w:val="76CDD4D9"/>
    <w:rsid w:val="7724FBE9"/>
    <w:rsid w:val="782B8644"/>
    <w:rsid w:val="78ACA2F0"/>
    <w:rsid w:val="78AE092A"/>
    <w:rsid w:val="78C4FC1E"/>
    <w:rsid w:val="7A2EC388"/>
    <w:rsid w:val="7A7E4199"/>
    <w:rsid w:val="7B665464"/>
    <w:rsid w:val="7B99CDC4"/>
    <w:rsid w:val="7C4F6C82"/>
    <w:rsid w:val="7D5B737D"/>
    <w:rsid w:val="7D986D41"/>
    <w:rsid w:val="7E726313"/>
    <w:rsid w:val="7E8D57CE"/>
    <w:rsid w:val="7EC5FC69"/>
    <w:rsid w:val="7FFADF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3C18"/>
  <w15:docId w15:val="{984D1689-4166-8E46-B0EB-1424ABFF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AF9"/>
    <w:pPr>
      <w:adjustRightInd w:val="0"/>
      <w:spacing w:before="80" w:after="80" w:line="276" w:lineRule="auto"/>
      <w:jc w:val="both"/>
    </w:pPr>
    <w:rPr>
      <w:rFonts w:ascii="Arial" w:hAnsi="Arial"/>
      <w:szCs w:val="24"/>
    </w:rPr>
  </w:style>
  <w:style w:type="paragraph" w:styleId="Heading1">
    <w:name w:val="heading 1"/>
    <w:basedOn w:val="Normal"/>
    <w:next w:val="Normal"/>
    <w:link w:val="Heading1Char"/>
    <w:uiPriority w:val="7"/>
    <w:qFormat/>
    <w:rsid w:val="002260A0"/>
    <w:pPr>
      <w:keepNext/>
      <w:numPr>
        <w:numId w:val="3"/>
      </w:numPr>
      <w:spacing w:before="320" w:after="160" w:line="240" w:lineRule="auto"/>
      <w:outlineLvl w:val="0"/>
    </w:pPr>
    <w:rPr>
      <w:rFonts w:cs="Times New Roman (Headings CS)"/>
      <w:b/>
      <w:bCs/>
      <w:sz w:val="28"/>
      <w:szCs w:val="32"/>
    </w:rPr>
  </w:style>
  <w:style w:type="paragraph" w:styleId="Heading2">
    <w:name w:val="heading 2"/>
    <w:basedOn w:val="Heading1"/>
    <w:next w:val="Normal"/>
    <w:link w:val="Heading2Char"/>
    <w:uiPriority w:val="8"/>
    <w:unhideWhenUsed/>
    <w:qFormat/>
    <w:rsid w:val="001E2ACB"/>
    <w:pPr>
      <w:numPr>
        <w:ilvl w:val="1"/>
      </w:numPr>
      <w:spacing w:after="120" w:line="276" w:lineRule="auto"/>
      <w:outlineLvl w:val="1"/>
    </w:pPr>
    <w:rPr>
      <w:rFonts w:cs="Times New Roman"/>
      <w:bCs w:val="0"/>
      <w:iCs/>
      <w:sz w:val="24"/>
      <w:szCs w:val="28"/>
    </w:rPr>
  </w:style>
  <w:style w:type="paragraph" w:styleId="Heading3">
    <w:name w:val="heading 3"/>
    <w:basedOn w:val="Heading1"/>
    <w:next w:val="Normal"/>
    <w:link w:val="Heading3Char"/>
    <w:uiPriority w:val="9"/>
    <w:unhideWhenUsed/>
    <w:qFormat/>
    <w:rsid w:val="00030963"/>
    <w:pPr>
      <w:numPr>
        <w:ilvl w:val="2"/>
      </w:numPr>
      <w:spacing w:after="120" w:line="276" w:lineRule="auto"/>
      <w:outlineLvl w:val="2"/>
    </w:pPr>
    <w:rPr>
      <w:rFonts w:cs="Times New Roman"/>
      <w:bCs w:val="0"/>
      <w:sz w:val="24"/>
      <w:szCs w:val="26"/>
    </w:rPr>
  </w:style>
  <w:style w:type="paragraph" w:styleId="Heading4">
    <w:name w:val="heading 4"/>
    <w:basedOn w:val="Heading1"/>
    <w:next w:val="Normal"/>
    <w:link w:val="Heading4Char"/>
    <w:uiPriority w:val="9"/>
    <w:unhideWhenUsed/>
    <w:qFormat/>
    <w:rsid w:val="001E2ACB"/>
    <w:pPr>
      <w:numPr>
        <w:ilvl w:val="3"/>
      </w:numPr>
      <w:spacing w:after="120" w:line="276" w:lineRule="auto"/>
      <w:outlineLvl w:val="3"/>
    </w:pPr>
    <w:rPr>
      <w:rFonts w:cs="Times New Roman"/>
      <w:b w:val="0"/>
      <w:bCs w:val="0"/>
      <w:sz w:val="24"/>
      <w:szCs w:val="28"/>
    </w:rPr>
  </w:style>
  <w:style w:type="paragraph" w:styleId="Heading5">
    <w:name w:val="heading 5"/>
    <w:basedOn w:val="Heading1"/>
    <w:next w:val="Normal"/>
    <w:link w:val="Heading5Char"/>
    <w:uiPriority w:val="9"/>
    <w:unhideWhenUsed/>
    <w:qFormat/>
    <w:rsid w:val="001E2ACB"/>
    <w:pPr>
      <w:numPr>
        <w:ilvl w:val="4"/>
      </w:numPr>
      <w:spacing w:after="120" w:line="276" w:lineRule="auto"/>
      <w:outlineLvl w:val="4"/>
    </w:pPr>
    <w:rPr>
      <w:rFonts w:cs="Times New Roman"/>
      <w:b w:val="0"/>
      <w:bCs w:val="0"/>
      <w:iCs/>
      <w:sz w:val="24"/>
      <w:szCs w:val="26"/>
    </w:rPr>
  </w:style>
  <w:style w:type="paragraph" w:styleId="Heading6">
    <w:name w:val="heading 6"/>
    <w:basedOn w:val="Heading1"/>
    <w:next w:val="Normal"/>
    <w:link w:val="Heading6Char"/>
    <w:uiPriority w:val="9"/>
    <w:unhideWhenUsed/>
    <w:qFormat/>
    <w:rsid w:val="001E2ACB"/>
    <w:pPr>
      <w:numPr>
        <w:ilvl w:val="5"/>
      </w:numPr>
      <w:spacing w:after="120" w:line="276" w:lineRule="auto"/>
      <w:outlineLvl w:val="5"/>
    </w:pPr>
    <w:rPr>
      <w:rFonts w:cs="Times New Roman"/>
      <w:b w:val="0"/>
      <w:bCs w:val="0"/>
      <w:sz w:val="24"/>
      <w:szCs w:val="22"/>
    </w:rPr>
  </w:style>
  <w:style w:type="paragraph" w:styleId="Heading7">
    <w:name w:val="heading 7"/>
    <w:basedOn w:val="Normal"/>
    <w:next w:val="Normal"/>
    <w:link w:val="Heading7Char"/>
    <w:uiPriority w:val="9"/>
    <w:semiHidden/>
    <w:unhideWhenUsed/>
    <w:rsid w:val="003A1D12"/>
    <w:pPr>
      <w:spacing w:before="240" w:after="60"/>
      <w:outlineLvl w:val="6"/>
    </w:pPr>
    <w:rPr>
      <w:b/>
      <w:color w:val="C00000"/>
    </w:rPr>
  </w:style>
  <w:style w:type="paragraph" w:styleId="Heading8">
    <w:name w:val="heading 8"/>
    <w:basedOn w:val="Normal"/>
    <w:next w:val="Normal"/>
    <w:link w:val="Heading8Char"/>
    <w:uiPriority w:val="9"/>
    <w:semiHidden/>
    <w:unhideWhenUsed/>
    <w:qFormat/>
    <w:rsid w:val="003A1D12"/>
    <w:pPr>
      <w:spacing w:before="240" w:after="60"/>
      <w:outlineLvl w:val="7"/>
    </w:pPr>
    <w:rPr>
      <w:b/>
      <w:iCs/>
      <w:color w:val="C00000"/>
    </w:rPr>
  </w:style>
  <w:style w:type="paragraph" w:styleId="Heading9">
    <w:name w:val="heading 9"/>
    <w:basedOn w:val="Normal"/>
    <w:next w:val="Normal"/>
    <w:link w:val="Heading9Char"/>
    <w:uiPriority w:val="9"/>
    <w:semiHidden/>
    <w:unhideWhenUsed/>
    <w:qFormat/>
    <w:rsid w:val="003A1D12"/>
    <w:pPr>
      <w:spacing w:before="240" w:after="60"/>
      <w:outlineLvl w:val="8"/>
    </w:pPr>
    <w:rPr>
      <w:b/>
      <w:color w:val="C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7"/>
    <w:rsid w:val="001E2ACB"/>
    <w:rPr>
      <w:rFonts w:ascii="Arial" w:hAnsi="Arial" w:cs="Times New Roman (Headings CS)"/>
      <w:b/>
      <w:bCs/>
      <w:sz w:val="28"/>
      <w:szCs w:val="32"/>
    </w:rPr>
  </w:style>
  <w:style w:type="character" w:customStyle="1" w:styleId="Heading2Char">
    <w:name w:val="Heading 2 Char"/>
    <w:link w:val="Heading2"/>
    <w:uiPriority w:val="8"/>
    <w:rsid w:val="001E2ACB"/>
    <w:rPr>
      <w:rFonts w:ascii="Arial" w:hAnsi="Arial"/>
      <w:b/>
      <w:iCs/>
      <w:sz w:val="24"/>
      <w:szCs w:val="28"/>
    </w:rPr>
  </w:style>
  <w:style w:type="character" w:customStyle="1" w:styleId="Heading3Char">
    <w:name w:val="Heading 3 Char"/>
    <w:link w:val="Heading3"/>
    <w:uiPriority w:val="9"/>
    <w:rsid w:val="00030963"/>
    <w:rPr>
      <w:rFonts w:ascii="Arial" w:hAnsi="Arial"/>
      <w:b/>
      <w:sz w:val="24"/>
      <w:szCs w:val="26"/>
    </w:rPr>
  </w:style>
  <w:style w:type="character" w:customStyle="1" w:styleId="Heading4Char">
    <w:name w:val="Heading 4 Char"/>
    <w:link w:val="Heading4"/>
    <w:uiPriority w:val="9"/>
    <w:rsid w:val="001E2ACB"/>
    <w:rPr>
      <w:rFonts w:ascii="Arial" w:hAnsi="Arial"/>
      <w:sz w:val="24"/>
      <w:szCs w:val="28"/>
    </w:rPr>
  </w:style>
  <w:style w:type="character" w:customStyle="1" w:styleId="Heading5Char">
    <w:name w:val="Heading 5 Char"/>
    <w:link w:val="Heading5"/>
    <w:uiPriority w:val="9"/>
    <w:rsid w:val="001E2ACB"/>
    <w:rPr>
      <w:rFonts w:ascii="Arial" w:hAnsi="Arial"/>
      <w:iCs/>
      <w:sz w:val="24"/>
      <w:szCs w:val="26"/>
    </w:rPr>
  </w:style>
  <w:style w:type="character" w:customStyle="1" w:styleId="Heading6Char">
    <w:name w:val="Heading 6 Char"/>
    <w:link w:val="Heading6"/>
    <w:uiPriority w:val="9"/>
    <w:rsid w:val="001E2ACB"/>
    <w:rPr>
      <w:rFonts w:ascii="Arial" w:hAnsi="Arial"/>
      <w:sz w:val="24"/>
      <w:szCs w:val="22"/>
    </w:rPr>
  </w:style>
  <w:style w:type="character" w:customStyle="1" w:styleId="Heading7Char">
    <w:name w:val="Heading 7 Char"/>
    <w:link w:val="Heading7"/>
    <w:uiPriority w:val="9"/>
    <w:semiHidden/>
    <w:rsid w:val="003A1D12"/>
    <w:rPr>
      <w:rFonts w:ascii="Arial" w:hAnsi="Arial"/>
      <w:b/>
      <w:color w:val="C00000"/>
      <w:sz w:val="24"/>
      <w:szCs w:val="24"/>
    </w:rPr>
  </w:style>
  <w:style w:type="character" w:customStyle="1" w:styleId="Heading8Char">
    <w:name w:val="Heading 8 Char"/>
    <w:link w:val="Heading8"/>
    <w:uiPriority w:val="9"/>
    <w:semiHidden/>
    <w:rsid w:val="003A1D12"/>
    <w:rPr>
      <w:rFonts w:ascii="Arial" w:hAnsi="Arial"/>
      <w:b/>
      <w:iCs/>
      <w:color w:val="C00000"/>
      <w:sz w:val="24"/>
      <w:szCs w:val="24"/>
    </w:rPr>
  </w:style>
  <w:style w:type="character" w:customStyle="1" w:styleId="Heading9Char">
    <w:name w:val="Heading 9 Char"/>
    <w:link w:val="Heading9"/>
    <w:uiPriority w:val="9"/>
    <w:semiHidden/>
    <w:rsid w:val="003A1D12"/>
    <w:rPr>
      <w:rFonts w:ascii="Arial" w:hAnsi="Arial"/>
      <w:b/>
      <w:color w:val="C00000"/>
      <w:sz w:val="24"/>
      <w:szCs w:val="22"/>
    </w:rPr>
  </w:style>
  <w:style w:type="paragraph" w:styleId="Title">
    <w:name w:val="Title"/>
    <w:basedOn w:val="Heading1"/>
    <w:next w:val="Normal"/>
    <w:link w:val="TitleChar"/>
    <w:uiPriority w:val="10"/>
    <w:rsid w:val="000C0F98"/>
    <w:pPr>
      <w:numPr>
        <w:numId w:val="0"/>
      </w:numPr>
    </w:pPr>
    <w:rPr>
      <w:bCs w:val="0"/>
      <w:kern w:val="28"/>
    </w:rPr>
  </w:style>
  <w:style w:type="character" w:customStyle="1" w:styleId="TitleChar">
    <w:name w:val="Title Char"/>
    <w:link w:val="Title"/>
    <w:uiPriority w:val="10"/>
    <w:rsid w:val="001E2ACB"/>
    <w:rPr>
      <w:rFonts w:cs="Times New Roman (Headings CS)"/>
      <w:b/>
      <w:kern w:val="28"/>
      <w:sz w:val="28"/>
      <w:szCs w:val="32"/>
    </w:rPr>
  </w:style>
  <w:style w:type="paragraph" w:styleId="Subtitle">
    <w:name w:val="Subtitle"/>
    <w:basedOn w:val="Title"/>
    <w:next w:val="Normal"/>
    <w:link w:val="SubtitleChar"/>
    <w:uiPriority w:val="11"/>
    <w:rsid w:val="00410F9F"/>
    <w:pPr>
      <w:outlineLvl w:val="1"/>
    </w:pPr>
    <w:rPr>
      <w:sz w:val="24"/>
    </w:rPr>
  </w:style>
  <w:style w:type="character" w:customStyle="1" w:styleId="SubtitleChar">
    <w:name w:val="Subtitle Char"/>
    <w:link w:val="Subtitle"/>
    <w:uiPriority w:val="11"/>
    <w:rsid w:val="00410F9F"/>
    <w:rPr>
      <w:rFonts w:ascii="Arial" w:hAnsi="Arial"/>
      <w:b/>
      <w:bCs/>
      <w:kern w:val="28"/>
      <w:sz w:val="24"/>
      <w:szCs w:val="32"/>
    </w:rPr>
  </w:style>
  <w:style w:type="character" w:styleId="Strong">
    <w:name w:val="Strong"/>
    <w:uiPriority w:val="22"/>
    <w:rsid w:val="00B05C26"/>
    <w:rPr>
      <w:rFonts w:ascii="Arial" w:hAnsi="Arial"/>
      <w:b/>
      <w:bCs/>
      <w:sz w:val="22"/>
    </w:rPr>
  </w:style>
  <w:style w:type="character" w:styleId="Emphasis">
    <w:name w:val="Emphasis"/>
    <w:uiPriority w:val="20"/>
    <w:rsid w:val="00B05C26"/>
    <w:rPr>
      <w:rFonts w:ascii="Calibri" w:hAnsi="Calibri"/>
      <w:b/>
      <w:i/>
      <w:iCs/>
      <w:sz w:val="22"/>
    </w:rPr>
  </w:style>
  <w:style w:type="paragraph" w:styleId="NoSpacing">
    <w:name w:val="No Spacing"/>
    <w:basedOn w:val="Normal"/>
    <w:uiPriority w:val="1"/>
    <w:rsid w:val="006A6B45"/>
    <w:pPr>
      <w:spacing w:line="240" w:lineRule="auto"/>
    </w:pPr>
    <w:rPr>
      <w:szCs w:val="32"/>
    </w:rPr>
  </w:style>
  <w:style w:type="paragraph" w:styleId="ListParagraph">
    <w:name w:val="List Paragraph"/>
    <w:basedOn w:val="Normal"/>
    <w:uiPriority w:val="34"/>
    <w:qFormat/>
    <w:rsid w:val="009D5629"/>
    <w:pPr>
      <w:ind w:left="720"/>
    </w:pPr>
  </w:style>
  <w:style w:type="paragraph" w:styleId="Quote">
    <w:name w:val="Quote"/>
    <w:basedOn w:val="Normal"/>
    <w:next w:val="Normal"/>
    <w:link w:val="QuoteChar"/>
    <w:uiPriority w:val="29"/>
    <w:rsid w:val="00B05C26"/>
    <w:rPr>
      <w:i/>
    </w:rPr>
  </w:style>
  <w:style w:type="character" w:customStyle="1" w:styleId="QuoteChar">
    <w:name w:val="Quote Char"/>
    <w:link w:val="Quote"/>
    <w:uiPriority w:val="29"/>
    <w:rsid w:val="00B05C26"/>
    <w:rPr>
      <w:rFonts w:ascii="Arial" w:hAnsi="Arial"/>
      <w:i/>
      <w:sz w:val="24"/>
      <w:szCs w:val="24"/>
    </w:rPr>
  </w:style>
  <w:style w:type="paragraph" w:styleId="IntenseQuote">
    <w:name w:val="Intense Quote"/>
    <w:basedOn w:val="Normal"/>
    <w:next w:val="Normal"/>
    <w:link w:val="IntenseQuoteChar"/>
    <w:uiPriority w:val="30"/>
    <w:rsid w:val="00B05C26"/>
    <w:pPr>
      <w:ind w:left="720" w:right="720"/>
    </w:pPr>
    <w:rPr>
      <w:b/>
      <w:i/>
      <w:szCs w:val="22"/>
    </w:rPr>
  </w:style>
  <w:style w:type="character" w:customStyle="1" w:styleId="IntenseQuoteChar">
    <w:name w:val="Intense Quote Char"/>
    <w:link w:val="IntenseQuote"/>
    <w:uiPriority w:val="30"/>
    <w:rsid w:val="00B05C26"/>
    <w:rPr>
      <w:rFonts w:ascii="Arial" w:hAnsi="Arial"/>
      <w:b/>
      <w:i/>
      <w:sz w:val="24"/>
    </w:rPr>
  </w:style>
  <w:style w:type="character" w:styleId="SubtleEmphasis">
    <w:name w:val="Subtle Emphasis"/>
    <w:uiPriority w:val="19"/>
    <w:rsid w:val="00B05C26"/>
    <w:rPr>
      <w:i/>
      <w:color w:val="5A5A5A"/>
    </w:rPr>
  </w:style>
  <w:style w:type="character" w:styleId="IntenseEmphasis">
    <w:name w:val="Intense Emphasis"/>
    <w:uiPriority w:val="21"/>
    <w:rsid w:val="00B05C26"/>
    <w:rPr>
      <w:rFonts w:ascii="Arial" w:hAnsi="Arial"/>
      <w:b/>
      <w:i/>
      <w:sz w:val="24"/>
      <w:szCs w:val="24"/>
      <w:u w:val="single"/>
    </w:rPr>
  </w:style>
  <w:style w:type="character" w:styleId="SubtleReference">
    <w:name w:val="Subtle Reference"/>
    <w:uiPriority w:val="31"/>
    <w:rsid w:val="00B05C26"/>
    <w:rPr>
      <w:rFonts w:ascii="Arial" w:hAnsi="Arial"/>
      <w:sz w:val="24"/>
      <w:szCs w:val="24"/>
      <w:u w:val="single"/>
    </w:rPr>
  </w:style>
  <w:style w:type="character" w:styleId="IntenseReference">
    <w:name w:val="Intense Reference"/>
    <w:uiPriority w:val="32"/>
    <w:rsid w:val="00B05C26"/>
    <w:rPr>
      <w:rFonts w:ascii="Arial" w:hAnsi="Arial"/>
      <w:b/>
      <w:sz w:val="24"/>
      <w:u w:val="single"/>
    </w:rPr>
  </w:style>
  <w:style w:type="character" w:styleId="BookTitle">
    <w:name w:val="Book Title"/>
    <w:uiPriority w:val="33"/>
    <w:rsid w:val="00B05C26"/>
    <w:rPr>
      <w:rFonts w:ascii="Cambria" w:eastAsia="Times New Roman" w:hAnsi="Cambria"/>
      <w:b/>
      <w:i/>
      <w:sz w:val="24"/>
      <w:szCs w:val="24"/>
    </w:rPr>
  </w:style>
  <w:style w:type="paragraph" w:styleId="TOCHeading">
    <w:name w:val="TOC Heading"/>
    <w:basedOn w:val="Heading1"/>
    <w:next w:val="Normal"/>
    <w:uiPriority w:val="39"/>
    <w:unhideWhenUsed/>
    <w:qFormat/>
    <w:rsid w:val="002A37C7"/>
    <w:pPr>
      <w:numPr>
        <w:numId w:val="0"/>
      </w:numPr>
      <w:tabs>
        <w:tab w:val="right" w:pos="9360"/>
      </w:tabs>
      <w:spacing w:line="276" w:lineRule="auto"/>
      <w:outlineLvl w:val="9"/>
    </w:pPr>
  </w:style>
  <w:style w:type="paragraph" w:styleId="Caption">
    <w:name w:val="caption"/>
    <w:basedOn w:val="Normal"/>
    <w:next w:val="Normal"/>
    <w:uiPriority w:val="35"/>
    <w:unhideWhenUsed/>
    <w:rsid w:val="00450EC6"/>
    <w:pPr>
      <w:spacing w:before="240" w:after="240"/>
      <w:jc w:val="center"/>
    </w:pPr>
    <w:rPr>
      <w:b/>
      <w:bCs/>
      <w:szCs w:val="18"/>
    </w:rPr>
  </w:style>
  <w:style w:type="paragraph" w:styleId="Bibliography">
    <w:name w:val="Bibliography"/>
    <w:basedOn w:val="Normal"/>
    <w:next w:val="Normal"/>
    <w:uiPriority w:val="37"/>
    <w:semiHidden/>
    <w:unhideWhenUsed/>
    <w:rsid w:val="00870634"/>
  </w:style>
  <w:style w:type="paragraph" w:styleId="BalloonText">
    <w:name w:val="Balloon Text"/>
    <w:basedOn w:val="Normal"/>
    <w:link w:val="BalloonTextChar"/>
    <w:uiPriority w:val="99"/>
    <w:semiHidden/>
    <w:unhideWhenUsed/>
    <w:rsid w:val="00C12073"/>
    <w:pPr>
      <w:spacing w:line="240" w:lineRule="auto"/>
    </w:pPr>
    <w:rPr>
      <w:rFonts w:ascii="Times New Roman" w:hAnsi="Times New Roman"/>
      <w:szCs w:val="18"/>
    </w:rPr>
  </w:style>
  <w:style w:type="character" w:customStyle="1" w:styleId="BalloonTextChar">
    <w:name w:val="Balloon Text Char"/>
    <w:link w:val="BalloonText"/>
    <w:uiPriority w:val="99"/>
    <w:semiHidden/>
    <w:rsid w:val="00C12073"/>
    <w:rPr>
      <w:rFonts w:ascii="Times New Roman" w:hAnsi="Times New Roman"/>
      <w:sz w:val="22"/>
      <w:szCs w:val="18"/>
    </w:rPr>
  </w:style>
  <w:style w:type="paragraph" w:styleId="BodyText">
    <w:name w:val="Body Text"/>
    <w:basedOn w:val="Normal"/>
    <w:link w:val="BodyTextChar"/>
    <w:uiPriority w:val="99"/>
    <w:unhideWhenUsed/>
    <w:rsid w:val="00C12073"/>
    <w:pPr>
      <w:spacing w:after="120"/>
    </w:pPr>
  </w:style>
  <w:style w:type="character" w:customStyle="1" w:styleId="BodyTextChar">
    <w:name w:val="Body Text Char"/>
    <w:link w:val="BodyText"/>
    <w:uiPriority w:val="99"/>
    <w:rsid w:val="00C12073"/>
    <w:rPr>
      <w:rFonts w:ascii="Arial" w:hAnsi="Arial"/>
      <w:sz w:val="22"/>
      <w:szCs w:val="24"/>
    </w:rPr>
  </w:style>
  <w:style w:type="character" w:styleId="LineNumber">
    <w:name w:val="line number"/>
    <w:uiPriority w:val="99"/>
    <w:semiHidden/>
    <w:unhideWhenUsed/>
    <w:rsid w:val="00C12073"/>
    <w:rPr>
      <w:rFonts w:ascii="Arial" w:hAnsi="Arial"/>
      <w:sz w:val="22"/>
    </w:rPr>
  </w:style>
  <w:style w:type="paragraph" w:styleId="List">
    <w:name w:val="List"/>
    <w:basedOn w:val="Normal"/>
    <w:uiPriority w:val="99"/>
    <w:semiHidden/>
    <w:unhideWhenUsed/>
    <w:rsid w:val="009D5629"/>
    <w:pPr>
      <w:ind w:left="360" w:hanging="360"/>
      <w:contextualSpacing/>
    </w:pPr>
  </w:style>
  <w:style w:type="paragraph" w:styleId="ListBullet">
    <w:name w:val="List Bullet"/>
    <w:basedOn w:val="Normal"/>
    <w:uiPriority w:val="99"/>
    <w:semiHidden/>
    <w:unhideWhenUsed/>
    <w:rsid w:val="00C12073"/>
    <w:pPr>
      <w:numPr>
        <w:numId w:val="2"/>
      </w:numPr>
      <w:contextualSpacing/>
    </w:pPr>
  </w:style>
  <w:style w:type="paragraph" w:styleId="TableofFigures">
    <w:name w:val="table of figures"/>
    <w:basedOn w:val="Normal"/>
    <w:next w:val="Normal"/>
    <w:uiPriority w:val="99"/>
    <w:semiHidden/>
    <w:unhideWhenUsed/>
    <w:rsid w:val="00C12073"/>
  </w:style>
  <w:style w:type="paragraph" w:styleId="TOAHeading">
    <w:name w:val="toa heading"/>
    <w:basedOn w:val="Normal"/>
    <w:next w:val="Normal"/>
    <w:uiPriority w:val="99"/>
    <w:semiHidden/>
    <w:unhideWhenUsed/>
    <w:rsid w:val="00C12073"/>
    <w:pPr>
      <w:spacing w:before="120"/>
    </w:pPr>
    <w:rPr>
      <w:b/>
      <w:bCs/>
    </w:rPr>
  </w:style>
  <w:style w:type="character" w:customStyle="1" w:styleId="SMPTEBoilerplate">
    <w:name w:val="SMPTE Boilerplate"/>
    <w:uiPriority w:val="1"/>
    <w:rsid w:val="00450EEB"/>
    <w:rPr>
      <w:color w:val="000087"/>
    </w:rPr>
  </w:style>
  <w:style w:type="character" w:customStyle="1" w:styleId="SMPTEnotesandhints">
    <w:name w:val="SMPTE notes and hints"/>
    <w:uiPriority w:val="1"/>
    <w:rsid w:val="00450EEB"/>
    <w:rPr>
      <w:color w:val="961000"/>
    </w:rPr>
  </w:style>
  <w:style w:type="paragraph" w:styleId="TOC1">
    <w:name w:val="toc 1"/>
    <w:basedOn w:val="Normal"/>
    <w:next w:val="Normal"/>
    <w:autoRedefine/>
    <w:uiPriority w:val="39"/>
    <w:unhideWhenUsed/>
    <w:rsid w:val="0081707C"/>
    <w:pPr>
      <w:tabs>
        <w:tab w:val="right" w:leader="dot" w:pos="9350"/>
      </w:tabs>
      <w:spacing w:after="100"/>
    </w:pPr>
  </w:style>
  <w:style w:type="paragraph" w:customStyle="1" w:styleId="SAnnexHeading1">
    <w:name w:val="S Annex Heading 1"/>
    <w:basedOn w:val="Heading1"/>
    <w:next w:val="Normal"/>
    <w:qFormat/>
    <w:rsid w:val="003A1D12"/>
    <w:pPr>
      <w:keepLines/>
      <w:pageBreakBefore/>
      <w:numPr>
        <w:numId w:val="4"/>
      </w:numPr>
      <w:adjustRightInd/>
      <w:spacing w:line="276" w:lineRule="auto"/>
    </w:pPr>
    <w:rPr>
      <w:rFonts w:cs="Times New Roman"/>
      <w:szCs w:val="24"/>
      <w:lang w:eastAsia="x-none"/>
    </w:rPr>
  </w:style>
  <w:style w:type="paragraph" w:customStyle="1" w:styleId="SAnnexHeading2">
    <w:name w:val="S Annex Heading 2"/>
    <w:basedOn w:val="Heading2"/>
    <w:next w:val="Normal"/>
    <w:qFormat/>
    <w:rsid w:val="00107743"/>
    <w:pPr>
      <w:keepLines/>
      <w:numPr>
        <w:numId w:val="4"/>
      </w:numPr>
      <w:adjustRightInd/>
      <w:ind w:left="1123" w:hanging="1123"/>
    </w:pPr>
    <w:rPr>
      <w:bCs/>
      <w:color w:val="000000" w:themeColor="text1"/>
      <w:szCs w:val="20"/>
      <w:lang w:val="x-none" w:eastAsia="x-none"/>
    </w:rPr>
  </w:style>
  <w:style w:type="paragraph" w:customStyle="1" w:styleId="SAnnexHeading3">
    <w:name w:val="S Annex Heading 3"/>
    <w:basedOn w:val="Heading3"/>
    <w:next w:val="BodyText"/>
    <w:qFormat/>
    <w:rsid w:val="00107743"/>
    <w:pPr>
      <w:numPr>
        <w:numId w:val="4"/>
      </w:numPr>
      <w:tabs>
        <w:tab w:val="left" w:pos="640"/>
        <w:tab w:val="left" w:pos="880"/>
      </w:tabs>
      <w:suppressAutoHyphens/>
      <w:adjustRightInd/>
      <w:spacing w:before="120" w:after="240"/>
    </w:pPr>
    <w:rPr>
      <w:rFonts w:eastAsia="Arial Unicode MS"/>
      <w:szCs w:val="20"/>
      <w:lang w:eastAsia="ja-JP"/>
    </w:rPr>
  </w:style>
  <w:style w:type="paragraph" w:customStyle="1" w:styleId="SAnnexHeading4">
    <w:name w:val="S Annex Heading 4"/>
    <w:basedOn w:val="Heading4"/>
    <w:next w:val="Normal"/>
    <w:rsid w:val="003A1D12"/>
    <w:pPr>
      <w:numPr>
        <w:numId w:val="4"/>
      </w:numPr>
      <w:tabs>
        <w:tab w:val="left" w:pos="880"/>
      </w:tabs>
      <w:suppressAutoHyphens/>
      <w:adjustRightInd/>
    </w:pPr>
    <w:rPr>
      <w:rFonts w:eastAsia="Arial Unicode MS"/>
      <w:bCs/>
      <w:szCs w:val="20"/>
      <w:lang w:eastAsia="ja-JP"/>
    </w:rPr>
  </w:style>
  <w:style w:type="paragraph" w:customStyle="1" w:styleId="SAnnexHeading5">
    <w:name w:val="S Annex Heading 5"/>
    <w:basedOn w:val="Heading5"/>
    <w:next w:val="Normal"/>
    <w:rsid w:val="003A1D12"/>
    <w:pPr>
      <w:numPr>
        <w:numId w:val="4"/>
      </w:numPr>
      <w:tabs>
        <w:tab w:val="left" w:pos="1140"/>
        <w:tab w:val="left" w:pos="1360"/>
      </w:tabs>
      <w:suppressAutoHyphens/>
      <w:adjustRightInd/>
    </w:pPr>
    <w:rPr>
      <w:rFonts w:eastAsia="Arial Unicode MS"/>
      <w:iCs w:val="0"/>
      <w:szCs w:val="20"/>
      <w:lang w:eastAsia="ja-JP"/>
    </w:rPr>
  </w:style>
  <w:style w:type="paragraph" w:customStyle="1" w:styleId="SAnnexHeading6">
    <w:name w:val="S Annex Heading 6"/>
    <w:basedOn w:val="Heading6"/>
    <w:next w:val="Normal"/>
    <w:rsid w:val="003A1D12"/>
    <w:pPr>
      <w:numPr>
        <w:numId w:val="4"/>
      </w:numPr>
      <w:tabs>
        <w:tab w:val="left" w:pos="1140"/>
        <w:tab w:val="left" w:pos="1360"/>
      </w:tabs>
      <w:suppressAutoHyphens/>
      <w:adjustRightInd/>
    </w:pPr>
    <w:rPr>
      <w:rFonts w:eastAsia="Arial Unicode MS"/>
      <w:szCs w:val="20"/>
      <w:lang w:eastAsia="ja-JP"/>
    </w:rPr>
  </w:style>
  <w:style w:type="paragraph" w:customStyle="1" w:styleId="NOTE">
    <w:name w:val="NOTE"/>
    <w:basedOn w:val="Normal"/>
    <w:next w:val="Normal"/>
    <w:link w:val="NOTEChar"/>
    <w:qFormat/>
    <w:rsid w:val="00870634"/>
    <w:pPr>
      <w:tabs>
        <w:tab w:val="left" w:pos="720"/>
      </w:tabs>
      <w:ind w:left="720" w:hanging="720"/>
    </w:pPr>
    <w:rPr>
      <w:bCs/>
      <w:noProof/>
    </w:rPr>
  </w:style>
  <w:style w:type="paragraph" w:customStyle="1" w:styleId="Noten">
    <w:name w:val="Note n"/>
    <w:basedOn w:val="List"/>
    <w:qFormat/>
    <w:rsid w:val="00870634"/>
    <w:pPr>
      <w:numPr>
        <w:numId w:val="5"/>
      </w:numPr>
      <w:ind w:left="1008" w:hanging="1008"/>
      <w:contextualSpacing w:val="0"/>
    </w:pPr>
  </w:style>
  <w:style w:type="paragraph" w:styleId="BodyText2">
    <w:name w:val="Body Text 2"/>
    <w:basedOn w:val="Normal"/>
    <w:link w:val="BodyText2Char"/>
    <w:uiPriority w:val="99"/>
    <w:semiHidden/>
    <w:unhideWhenUsed/>
    <w:rsid w:val="00C11DE0"/>
    <w:pPr>
      <w:spacing w:after="120"/>
    </w:pPr>
  </w:style>
  <w:style w:type="character" w:customStyle="1" w:styleId="BodyText2Char">
    <w:name w:val="Body Text 2 Char"/>
    <w:basedOn w:val="DefaultParagraphFont"/>
    <w:link w:val="BodyText2"/>
    <w:uiPriority w:val="99"/>
    <w:semiHidden/>
    <w:rsid w:val="00C11DE0"/>
    <w:rPr>
      <w:rFonts w:ascii="Arial" w:hAnsi="Arial"/>
      <w:b w:val="0"/>
      <w:i w:val="0"/>
      <w:sz w:val="22"/>
      <w:szCs w:val="24"/>
    </w:rPr>
  </w:style>
  <w:style w:type="paragraph" w:styleId="BodyTextFirstIndent">
    <w:name w:val="Body Text First Indent"/>
    <w:basedOn w:val="BodyText"/>
    <w:link w:val="BodyTextFirstIndentChar"/>
    <w:uiPriority w:val="99"/>
    <w:semiHidden/>
    <w:unhideWhenUsed/>
    <w:rsid w:val="00C11DE0"/>
    <w:pPr>
      <w:spacing w:after="0"/>
      <w:ind w:firstLine="360"/>
    </w:pPr>
  </w:style>
  <w:style w:type="character" w:customStyle="1" w:styleId="BodyTextFirstIndentChar">
    <w:name w:val="Body Text First Indent Char"/>
    <w:basedOn w:val="BodyTextChar"/>
    <w:link w:val="BodyTextFirstIndent"/>
    <w:uiPriority w:val="99"/>
    <w:semiHidden/>
    <w:rsid w:val="00C11DE0"/>
    <w:rPr>
      <w:rFonts w:ascii="Arial" w:hAnsi="Arial"/>
      <w:sz w:val="22"/>
      <w:szCs w:val="24"/>
    </w:rPr>
  </w:style>
  <w:style w:type="paragraph" w:styleId="BodyTextIndent">
    <w:name w:val="Body Text Indent"/>
    <w:basedOn w:val="Normal"/>
    <w:link w:val="BodyTextIndentChar"/>
    <w:uiPriority w:val="99"/>
    <w:semiHidden/>
    <w:unhideWhenUsed/>
    <w:rsid w:val="009D5629"/>
    <w:pPr>
      <w:spacing w:after="120"/>
      <w:ind w:left="360"/>
    </w:pPr>
  </w:style>
  <w:style w:type="character" w:customStyle="1" w:styleId="BodyTextIndentChar">
    <w:name w:val="Body Text Indent Char"/>
    <w:basedOn w:val="DefaultParagraphFont"/>
    <w:link w:val="BodyTextIndent"/>
    <w:uiPriority w:val="99"/>
    <w:semiHidden/>
    <w:rsid w:val="009D5629"/>
    <w:rPr>
      <w:rFonts w:ascii="Arial" w:hAnsi="Arial"/>
      <w:b w:val="0"/>
      <w:i w:val="0"/>
      <w:sz w:val="22"/>
      <w:szCs w:val="24"/>
    </w:rPr>
  </w:style>
  <w:style w:type="paragraph" w:styleId="BodyTextFirstIndent2">
    <w:name w:val="Body Text First Indent 2"/>
    <w:basedOn w:val="BodyTextIndent"/>
    <w:link w:val="BodyTextFirstIndent2Char"/>
    <w:uiPriority w:val="99"/>
    <w:semiHidden/>
    <w:unhideWhenUsed/>
    <w:rsid w:val="00C11DE0"/>
    <w:pPr>
      <w:spacing w:after="0"/>
      <w:ind w:firstLine="360"/>
    </w:pPr>
  </w:style>
  <w:style w:type="character" w:customStyle="1" w:styleId="BodyTextFirstIndent2Char">
    <w:name w:val="Body Text First Indent 2 Char"/>
    <w:basedOn w:val="BodyTextIndentChar"/>
    <w:link w:val="BodyTextFirstIndent2"/>
    <w:uiPriority w:val="99"/>
    <w:semiHidden/>
    <w:rsid w:val="00C11DE0"/>
    <w:rPr>
      <w:rFonts w:ascii="Arial" w:hAnsi="Arial"/>
      <w:b w:val="0"/>
      <w:i w:val="0"/>
      <w:sz w:val="22"/>
      <w:szCs w:val="24"/>
    </w:rPr>
  </w:style>
  <w:style w:type="paragraph" w:styleId="BodyTextIndent3">
    <w:name w:val="Body Text Indent 3"/>
    <w:basedOn w:val="Normal"/>
    <w:link w:val="BodyTextIndent3Char"/>
    <w:uiPriority w:val="99"/>
    <w:semiHidden/>
    <w:unhideWhenUsed/>
    <w:rsid w:val="00C11DE0"/>
    <w:pPr>
      <w:spacing w:after="120"/>
      <w:ind w:left="360"/>
    </w:pPr>
    <w:rPr>
      <w:szCs w:val="16"/>
    </w:rPr>
  </w:style>
  <w:style w:type="character" w:customStyle="1" w:styleId="BodyTextIndent3Char">
    <w:name w:val="Body Text Indent 3 Char"/>
    <w:basedOn w:val="DefaultParagraphFont"/>
    <w:link w:val="BodyTextIndent3"/>
    <w:uiPriority w:val="99"/>
    <w:semiHidden/>
    <w:rsid w:val="00C11DE0"/>
    <w:rPr>
      <w:rFonts w:ascii="Arial" w:hAnsi="Arial"/>
      <w:b w:val="0"/>
      <w:i w:val="0"/>
      <w:sz w:val="22"/>
      <w:szCs w:val="16"/>
    </w:rPr>
  </w:style>
  <w:style w:type="paragraph" w:styleId="Header">
    <w:name w:val="header"/>
    <w:basedOn w:val="Normal"/>
    <w:link w:val="HeaderChar"/>
    <w:uiPriority w:val="99"/>
    <w:unhideWhenUsed/>
    <w:rsid w:val="009D5629"/>
    <w:pPr>
      <w:tabs>
        <w:tab w:val="center" w:pos="4680"/>
        <w:tab w:val="right" w:pos="9360"/>
      </w:tabs>
    </w:pPr>
  </w:style>
  <w:style w:type="character" w:customStyle="1" w:styleId="HeaderChar">
    <w:name w:val="Header Char"/>
    <w:basedOn w:val="DefaultParagraphFont"/>
    <w:link w:val="Header"/>
    <w:uiPriority w:val="99"/>
    <w:rsid w:val="009D5629"/>
    <w:rPr>
      <w:rFonts w:ascii="Arial" w:hAnsi="Arial"/>
      <w:b w:val="0"/>
      <w:i w:val="0"/>
      <w:sz w:val="22"/>
      <w:szCs w:val="24"/>
    </w:rPr>
  </w:style>
  <w:style w:type="character" w:styleId="Hyperlink">
    <w:name w:val="Hyperlink"/>
    <w:basedOn w:val="DefaultParagraphFont"/>
    <w:uiPriority w:val="99"/>
    <w:unhideWhenUsed/>
    <w:rsid w:val="00642EF4"/>
    <w:rPr>
      <w:rFonts w:ascii="Arial" w:hAnsi="Arial"/>
      <w:b w:val="0"/>
      <w:i w:val="0"/>
      <w:color w:val="0563C1" w:themeColor="hyperlink"/>
      <w:sz w:val="22"/>
      <w:u w:val="single"/>
    </w:rPr>
  </w:style>
  <w:style w:type="paragraph" w:styleId="BodyText3">
    <w:name w:val="Body Text 3"/>
    <w:basedOn w:val="Normal"/>
    <w:link w:val="BodyText3Char"/>
    <w:uiPriority w:val="99"/>
    <w:semiHidden/>
    <w:unhideWhenUsed/>
    <w:rsid w:val="001E2ACB"/>
    <w:pPr>
      <w:spacing w:after="120"/>
    </w:pPr>
    <w:rPr>
      <w:szCs w:val="16"/>
    </w:rPr>
  </w:style>
  <w:style w:type="character" w:customStyle="1" w:styleId="BodyText3Char">
    <w:name w:val="Body Text 3 Char"/>
    <w:basedOn w:val="DefaultParagraphFont"/>
    <w:link w:val="BodyText3"/>
    <w:uiPriority w:val="99"/>
    <w:semiHidden/>
    <w:rsid w:val="001E2ACB"/>
    <w:rPr>
      <w:rFonts w:ascii="Calibri" w:hAnsi="Calibri"/>
      <w:b w:val="0"/>
      <w:i w:val="0"/>
      <w:sz w:val="24"/>
      <w:szCs w:val="16"/>
    </w:rPr>
  </w:style>
  <w:style w:type="paragraph" w:styleId="List2">
    <w:name w:val="List 2"/>
    <w:basedOn w:val="Normal"/>
    <w:uiPriority w:val="99"/>
    <w:semiHidden/>
    <w:unhideWhenUsed/>
    <w:rsid w:val="009D5629"/>
    <w:pPr>
      <w:ind w:left="720" w:hanging="360"/>
      <w:contextualSpacing/>
    </w:pPr>
  </w:style>
  <w:style w:type="paragraph" w:styleId="NoteHeading">
    <w:name w:val="Note Heading"/>
    <w:basedOn w:val="Normal"/>
    <w:next w:val="Normal"/>
    <w:link w:val="NoteHeadingChar"/>
    <w:uiPriority w:val="99"/>
    <w:semiHidden/>
    <w:unhideWhenUsed/>
    <w:rsid w:val="009D5629"/>
  </w:style>
  <w:style w:type="character" w:customStyle="1" w:styleId="NoteHeadingChar">
    <w:name w:val="Note Heading Char"/>
    <w:basedOn w:val="DefaultParagraphFont"/>
    <w:link w:val="NoteHeading"/>
    <w:uiPriority w:val="99"/>
    <w:semiHidden/>
    <w:rsid w:val="009D5629"/>
    <w:rPr>
      <w:rFonts w:ascii="Arial" w:hAnsi="Arial"/>
      <w:b w:val="0"/>
      <w:i w:val="0"/>
      <w:sz w:val="22"/>
      <w:szCs w:val="24"/>
    </w:rPr>
  </w:style>
  <w:style w:type="paragraph" w:styleId="CommentText">
    <w:name w:val="annotation text"/>
    <w:basedOn w:val="Normal"/>
    <w:link w:val="CommentTextChar"/>
    <w:uiPriority w:val="99"/>
    <w:unhideWhenUsed/>
    <w:rsid w:val="001E2ACB"/>
    <w:rPr>
      <w:szCs w:val="20"/>
    </w:rPr>
  </w:style>
  <w:style w:type="character" w:customStyle="1" w:styleId="CommentTextChar">
    <w:name w:val="Comment Text Char"/>
    <w:basedOn w:val="DefaultParagraphFont"/>
    <w:link w:val="CommentText"/>
    <w:uiPriority w:val="99"/>
    <w:rsid w:val="001E2ACB"/>
    <w:rPr>
      <w:rFonts w:ascii="Calibri" w:hAnsi="Calibri"/>
      <w:b w:val="0"/>
      <w:i w:val="0"/>
      <w:sz w:val="24"/>
    </w:rPr>
  </w:style>
  <w:style w:type="paragraph" w:styleId="Footer">
    <w:name w:val="footer"/>
    <w:basedOn w:val="Normal"/>
    <w:link w:val="FooterChar"/>
    <w:uiPriority w:val="99"/>
    <w:unhideWhenUsed/>
    <w:rsid w:val="009D5629"/>
    <w:pPr>
      <w:tabs>
        <w:tab w:val="center" w:pos="4680"/>
        <w:tab w:val="right" w:pos="9360"/>
      </w:tabs>
      <w:spacing w:line="240" w:lineRule="auto"/>
    </w:pPr>
  </w:style>
  <w:style w:type="character" w:customStyle="1" w:styleId="FooterChar">
    <w:name w:val="Footer Char"/>
    <w:basedOn w:val="DefaultParagraphFont"/>
    <w:link w:val="Footer"/>
    <w:uiPriority w:val="99"/>
    <w:rsid w:val="009D5629"/>
    <w:rPr>
      <w:rFonts w:ascii="Arial" w:hAnsi="Arial"/>
      <w:b w:val="0"/>
      <w:i w:val="0"/>
      <w:sz w:val="22"/>
      <w:szCs w:val="24"/>
    </w:rPr>
  </w:style>
  <w:style w:type="character" w:styleId="PageNumber">
    <w:name w:val="page number"/>
    <w:basedOn w:val="DefaultParagraphFont"/>
    <w:uiPriority w:val="99"/>
    <w:semiHidden/>
    <w:unhideWhenUsed/>
    <w:rsid w:val="00944CF9"/>
    <w:rPr>
      <w:rFonts w:ascii="Arial" w:hAnsi="Arial"/>
      <w:b w:val="0"/>
      <w:i w:val="0"/>
      <w:sz w:val="22"/>
    </w:rPr>
  </w:style>
  <w:style w:type="paragraph" w:styleId="TOC2">
    <w:name w:val="toc 2"/>
    <w:basedOn w:val="TOC1"/>
    <w:next w:val="Normal"/>
    <w:autoRedefine/>
    <w:uiPriority w:val="39"/>
    <w:unhideWhenUsed/>
    <w:rsid w:val="0081707C"/>
  </w:style>
  <w:style w:type="paragraph" w:styleId="TOC3">
    <w:name w:val="toc 3"/>
    <w:basedOn w:val="TOC1"/>
    <w:next w:val="Normal"/>
    <w:autoRedefine/>
    <w:uiPriority w:val="39"/>
    <w:unhideWhenUsed/>
    <w:rsid w:val="00FA70E9"/>
  </w:style>
  <w:style w:type="paragraph" w:styleId="TOC4">
    <w:name w:val="toc 4"/>
    <w:basedOn w:val="TOC1"/>
    <w:next w:val="Normal"/>
    <w:autoRedefine/>
    <w:uiPriority w:val="39"/>
    <w:semiHidden/>
    <w:unhideWhenUsed/>
    <w:rsid w:val="0081707C"/>
  </w:style>
  <w:style w:type="paragraph" w:styleId="TOC5">
    <w:name w:val="toc 5"/>
    <w:basedOn w:val="TOC1"/>
    <w:next w:val="Normal"/>
    <w:autoRedefine/>
    <w:uiPriority w:val="39"/>
    <w:semiHidden/>
    <w:unhideWhenUsed/>
    <w:rsid w:val="0081707C"/>
  </w:style>
  <w:style w:type="paragraph" w:styleId="TOC6">
    <w:name w:val="toc 6"/>
    <w:basedOn w:val="TOC1"/>
    <w:next w:val="Normal"/>
    <w:autoRedefine/>
    <w:uiPriority w:val="39"/>
    <w:semiHidden/>
    <w:unhideWhenUsed/>
    <w:rsid w:val="0081707C"/>
  </w:style>
  <w:style w:type="paragraph" w:styleId="TOC7">
    <w:name w:val="toc 7"/>
    <w:basedOn w:val="TOC1"/>
    <w:next w:val="Normal"/>
    <w:autoRedefine/>
    <w:uiPriority w:val="39"/>
    <w:semiHidden/>
    <w:unhideWhenUsed/>
    <w:rsid w:val="0081707C"/>
  </w:style>
  <w:style w:type="paragraph" w:styleId="TOC8">
    <w:name w:val="toc 8"/>
    <w:basedOn w:val="TOC1"/>
    <w:next w:val="Normal"/>
    <w:autoRedefine/>
    <w:uiPriority w:val="39"/>
    <w:semiHidden/>
    <w:unhideWhenUsed/>
    <w:rsid w:val="0081707C"/>
  </w:style>
  <w:style w:type="paragraph" w:styleId="TOC9">
    <w:name w:val="toc 9"/>
    <w:basedOn w:val="TOC1"/>
    <w:next w:val="Normal"/>
    <w:autoRedefine/>
    <w:uiPriority w:val="39"/>
    <w:semiHidden/>
    <w:unhideWhenUsed/>
    <w:rsid w:val="0081707C"/>
  </w:style>
  <w:style w:type="paragraph" w:customStyle="1" w:styleId="NOTEncontinued">
    <w:name w:val="NOTE n continued"/>
    <w:basedOn w:val="Noten"/>
    <w:next w:val="Normal"/>
    <w:qFormat/>
    <w:rsid w:val="00870634"/>
    <w:pPr>
      <w:numPr>
        <w:numId w:val="0"/>
      </w:numPr>
      <w:ind w:left="1008"/>
    </w:pPr>
  </w:style>
  <w:style w:type="character" w:styleId="CommentReference">
    <w:name w:val="annotation reference"/>
    <w:basedOn w:val="DefaultParagraphFont"/>
    <w:uiPriority w:val="99"/>
    <w:semiHidden/>
    <w:unhideWhenUsed/>
    <w:rsid w:val="004C7D58"/>
    <w:rPr>
      <w:rFonts w:ascii="Calibri" w:hAnsi="Calibri"/>
      <w:b w:val="0"/>
      <w:i w:val="0"/>
      <w:sz w:val="16"/>
      <w:szCs w:val="16"/>
    </w:rPr>
  </w:style>
  <w:style w:type="paragraph" w:styleId="CommentSubject">
    <w:name w:val="annotation subject"/>
    <w:basedOn w:val="CommentText"/>
    <w:next w:val="CommentText"/>
    <w:link w:val="CommentSubjectChar"/>
    <w:uiPriority w:val="99"/>
    <w:semiHidden/>
    <w:unhideWhenUsed/>
    <w:rsid w:val="001E2ACB"/>
    <w:pPr>
      <w:spacing w:line="240" w:lineRule="auto"/>
    </w:pPr>
    <w:rPr>
      <w:b/>
      <w:bCs/>
    </w:rPr>
  </w:style>
  <w:style w:type="character" w:customStyle="1" w:styleId="CommentSubjectChar">
    <w:name w:val="Comment Subject Char"/>
    <w:basedOn w:val="CommentTextChar"/>
    <w:link w:val="CommentSubject"/>
    <w:uiPriority w:val="99"/>
    <w:semiHidden/>
    <w:rsid w:val="001E2ACB"/>
    <w:rPr>
      <w:rFonts w:ascii="Calibri" w:hAnsi="Calibri"/>
      <w:b/>
      <w:bCs/>
      <w:i w:val="0"/>
      <w:sz w:val="24"/>
    </w:rPr>
  </w:style>
  <w:style w:type="paragraph" w:styleId="ListContinue">
    <w:name w:val="List Continue"/>
    <w:basedOn w:val="Normal"/>
    <w:uiPriority w:val="99"/>
    <w:semiHidden/>
    <w:unhideWhenUsed/>
    <w:rsid w:val="001E2ACB"/>
    <w:pPr>
      <w:spacing w:after="120"/>
      <w:ind w:left="360"/>
      <w:contextualSpacing/>
    </w:pPr>
  </w:style>
  <w:style w:type="paragraph" w:styleId="ListNumber3">
    <w:name w:val="List Number 3"/>
    <w:basedOn w:val="Normal"/>
    <w:uiPriority w:val="99"/>
    <w:semiHidden/>
    <w:unhideWhenUsed/>
    <w:rsid w:val="001E2ACB"/>
    <w:pPr>
      <w:numPr>
        <w:numId w:val="1"/>
      </w:numPr>
      <w:contextualSpacing/>
    </w:pPr>
  </w:style>
  <w:style w:type="character" w:customStyle="1" w:styleId="Fixedwidthfont">
    <w:name w:val="Fixed width font"/>
    <w:uiPriority w:val="1"/>
    <w:rsid w:val="00263EC7"/>
    <w:rPr>
      <w:rFonts w:ascii="Consolas" w:hAnsi="Consolas"/>
    </w:rPr>
  </w:style>
  <w:style w:type="paragraph" w:styleId="PlainText">
    <w:name w:val="Plain Text"/>
    <w:basedOn w:val="Normal"/>
    <w:link w:val="PlainTextChar"/>
    <w:uiPriority w:val="99"/>
    <w:semiHidden/>
    <w:unhideWhenUsed/>
    <w:rsid w:val="00AE3391"/>
    <w:pPr>
      <w:spacing w:before="0"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AE3391"/>
    <w:rPr>
      <w:rFonts w:ascii="Consolas" w:hAnsi="Consolas" w:cs="Consolas"/>
      <w:sz w:val="24"/>
      <w:szCs w:val="21"/>
    </w:rPr>
  </w:style>
  <w:style w:type="paragraph" w:customStyle="1" w:styleId="SXML">
    <w:name w:val="S XML"/>
    <w:basedOn w:val="Normal"/>
    <w:qFormat/>
    <w:rsid w:val="00263EC7"/>
    <w:pPr>
      <w:pBdr>
        <w:top w:val="single" w:sz="12" w:space="1" w:color="auto"/>
        <w:bottom w:val="single" w:sz="12" w:space="1" w:color="auto"/>
      </w:pBdr>
      <w:shd w:val="pct20" w:color="auto" w:fill="auto"/>
      <w:tabs>
        <w:tab w:val="left" w:pos="567"/>
        <w:tab w:val="left" w:pos="1134"/>
        <w:tab w:val="left" w:pos="1701"/>
        <w:tab w:val="left" w:pos="2268"/>
        <w:tab w:val="left" w:pos="2835"/>
        <w:tab w:val="left" w:pos="3402"/>
        <w:tab w:val="left" w:pos="3969"/>
        <w:tab w:val="left" w:pos="4536"/>
      </w:tabs>
    </w:pPr>
    <w:rPr>
      <w:rFonts w:ascii="Consolas" w:hAnsi="Consolas"/>
    </w:rPr>
  </w:style>
  <w:style w:type="paragraph" w:customStyle="1" w:styleId="Spseudocode">
    <w:name w:val="S pseudo code"/>
    <w:basedOn w:val="Normal"/>
    <w:qFormat/>
    <w:rsid w:val="00263EC7"/>
    <w:pPr>
      <w:tabs>
        <w:tab w:val="left" w:pos="567"/>
        <w:tab w:val="left" w:pos="1134"/>
        <w:tab w:val="left" w:pos="1701"/>
        <w:tab w:val="left" w:pos="2268"/>
        <w:tab w:val="left" w:pos="2835"/>
        <w:tab w:val="left" w:pos="3402"/>
        <w:tab w:val="left" w:pos="3969"/>
        <w:tab w:val="left" w:pos="4536"/>
      </w:tabs>
    </w:pPr>
    <w:rPr>
      <w:rFonts w:ascii="Consolas" w:hAnsi="Consolas"/>
    </w:rPr>
  </w:style>
  <w:style w:type="paragraph" w:customStyle="1" w:styleId="TermsandDefs">
    <w:name w:val="Terms and Defs"/>
    <w:basedOn w:val="Normal"/>
    <w:next w:val="Normal"/>
    <w:qFormat/>
    <w:rsid w:val="00353AD9"/>
    <w:pPr>
      <w:numPr>
        <w:numId w:val="6"/>
      </w:numPr>
    </w:pPr>
    <w:rPr>
      <w:b/>
    </w:rPr>
  </w:style>
  <w:style w:type="table" w:styleId="TableGrid">
    <w:name w:val="Table Grid"/>
    <w:basedOn w:val="TableNormal"/>
    <w:uiPriority w:val="59"/>
    <w:rsid w:val="00855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9277C2"/>
    <w:pPr>
      <w:jc w:val="center"/>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Revision">
    <w:name w:val="Revision"/>
    <w:hidden/>
    <w:uiPriority w:val="99"/>
    <w:semiHidden/>
    <w:rsid w:val="00904C5A"/>
    <w:rPr>
      <w:sz w:val="24"/>
      <w:szCs w:val="24"/>
    </w:rPr>
  </w:style>
  <w:style w:type="paragraph" w:styleId="NormalWeb">
    <w:name w:val="Normal (Web)"/>
    <w:basedOn w:val="Normal"/>
    <w:uiPriority w:val="99"/>
    <w:semiHidden/>
    <w:unhideWhenUsed/>
    <w:rsid w:val="00FC7115"/>
    <w:pPr>
      <w:adjustRightInd/>
      <w:spacing w:before="100" w:beforeAutospacing="1" w:after="100" w:afterAutospacing="1" w:line="240" w:lineRule="auto"/>
      <w:jc w:val="left"/>
    </w:pPr>
    <w:rPr>
      <w:rFonts w:ascii="Times New Roman" w:hAnsi="Times New Roman"/>
    </w:rPr>
  </w:style>
  <w:style w:type="paragraph" w:customStyle="1" w:styleId="Equation">
    <w:name w:val="Equation"/>
    <w:basedOn w:val="Normal"/>
    <w:rsid w:val="00B17B41"/>
    <w:pPr>
      <w:adjustRightInd/>
      <w:spacing w:before="120" w:after="120" w:line="240" w:lineRule="auto"/>
      <w:jc w:val="center"/>
    </w:pPr>
    <w:rPr>
      <w:rFonts w:ascii="Times New Roman" w:hAnsi="Times New Roman"/>
      <w:sz w:val="22"/>
      <w:szCs w:val="20"/>
      <w:lang w:val="en-CA"/>
    </w:rPr>
  </w:style>
  <w:style w:type="paragraph" w:customStyle="1" w:styleId="StyleRight">
    <w:name w:val="Style Right"/>
    <w:basedOn w:val="Normal"/>
    <w:rsid w:val="00B17B41"/>
    <w:pPr>
      <w:adjustRightInd/>
      <w:spacing w:before="120" w:after="120" w:line="240" w:lineRule="auto"/>
      <w:jc w:val="right"/>
    </w:pPr>
    <w:rPr>
      <w:rFonts w:ascii="Times New Roman" w:hAnsi="Times New Roman"/>
      <w:sz w:val="22"/>
      <w:szCs w:val="20"/>
      <w:lang w:val="en-CA"/>
    </w:rPr>
  </w:style>
  <w:style w:type="paragraph" w:customStyle="1" w:styleId="MathVariables">
    <w:name w:val="MathVariables"/>
    <w:basedOn w:val="BodyText"/>
    <w:link w:val="MathVariablesChar"/>
    <w:qFormat/>
    <w:rsid w:val="00CF4CF6"/>
    <w:pPr>
      <w:ind w:firstLine="720"/>
      <w:contextualSpacing/>
    </w:pPr>
    <w:rPr>
      <w:rFonts w:ascii="Cambria Math" w:hAnsi="Cambria Math" w:cs="Cambria Math"/>
      <w:lang w:eastAsia="x-none"/>
    </w:rPr>
  </w:style>
  <w:style w:type="paragraph" w:customStyle="1" w:styleId="MathVariableSubscriptSuperscript">
    <w:name w:val="MathVariableSubscriptSuperscript"/>
    <w:basedOn w:val="Normal"/>
    <w:link w:val="MathVariableSubscriptSuperscriptChar"/>
    <w:qFormat/>
    <w:rsid w:val="00CF4CF6"/>
    <w:pPr>
      <w:spacing w:after="0"/>
      <w:ind w:firstLine="720"/>
      <w:contextualSpacing/>
    </w:pPr>
    <w:rPr>
      <w:rFonts w:ascii="Cambria Math" w:hAnsi="Cambria Math" w:cs="Cambria Math"/>
      <w:vertAlign w:val="subscript"/>
      <w:lang w:eastAsia="x-none"/>
    </w:rPr>
  </w:style>
  <w:style w:type="character" w:customStyle="1" w:styleId="MathVariablesChar">
    <w:name w:val="MathVariables Char"/>
    <w:basedOn w:val="BodyTextChar"/>
    <w:link w:val="MathVariables"/>
    <w:rsid w:val="00CF4CF6"/>
    <w:rPr>
      <w:rFonts w:ascii="Cambria Math" w:hAnsi="Cambria Math" w:cs="Cambria Math"/>
      <w:sz w:val="24"/>
      <w:szCs w:val="24"/>
      <w:lang w:eastAsia="x-none"/>
    </w:rPr>
  </w:style>
  <w:style w:type="paragraph" w:customStyle="1" w:styleId="TermAcronym">
    <w:name w:val="TermAcronym"/>
    <w:basedOn w:val="Normal"/>
    <w:link w:val="TermAcronymChar"/>
    <w:qFormat/>
    <w:rsid w:val="00A70F34"/>
    <w:rPr>
      <w:b/>
    </w:rPr>
  </w:style>
  <w:style w:type="character" w:customStyle="1" w:styleId="MathVariableSubscriptSuperscriptChar">
    <w:name w:val="MathVariableSubscriptSuperscript Char"/>
    <w:basedOn w:val="DefaultParagraphFont"/>
    <w:link w:val="MathVariableSubscriptSuperscript"/>
    <w:rsid w:val="00CF4CF6"/>
    <w:rPr>
      <w:rFonts w:ascii="Cambria Math" w:hAnsi="Cambria Math" w:cs="Cambria Math"/>
      <w:sz w:val="24"/>
      <w:szCs w:val="24"/>
      <w:vertAlign w:val="subscript"/>
      <w:lang w:eastAsia="x-none"/>
    </w:rPr>
  </w:style>
  <w:style w:type="paragraph" w:customStyle="1" w:styleId="FigureCaption">
    <w:name w:val="FigureCaption"/>
    <w:basedOn w:val="Normal"/>
    <w:link w:val="FigureCaptionChar"/>
    <w:qFormat/>
    <w:rsid w:val="00F208A3"/>
    <w:pPr>
      <w:jc w:val="center"/>
    </w:pPr>
    <w:rPr>
      <w:b/>
      <w:noProof/>
      <w:color w:val="000000" w:themeColor="text1"/>
      <w:lang w:eastAsia="ko-KR"/>
    </w:rPr>
  </w:style>
  <w:style w:type="character" w:customStyle="1" w:styleId="TermAcronymChar">
    <w:name w:val="TermAcronym Char"/>
    <w:basedOn w:val="DefaultParagraphFont"/>
    <w:link w:val="TermAcronym"/>
    <w:rsid w:val="00A70F34"/>
    <w:rPr>
      <w:rFonts w:ascii="Cambria" w:hAnsi="Cambria"/>
      <w:b/>
      <w:sz w:val="24"/>
      <w:szCs w:val="24"/>
    </w:rPr>
  </w:style>
  <w:style w:type="paragraph" w:customStyle="1" w:styleId="TableTitle">
    <w:name w:val="TableTitle"/>
    <w:basedOn w:val="Normal"/>
    <w:link w:val="TableTitleChar"/>
    <w:qFormat/>
    <w:rsid w:val="00F208A3"/>
    <w:pPr>
      <w:jc w:val="center"/>
    </w:pPr>
    <w:rPr>
      <w:b/>
      <w:bCs/>
      <w:color w:val="000000" w:themeColor="text1"/>
    </w:rPr>
  </w:style>
  <w:style w:type="character" w:customStyle="1" w:styleId="FigureCaptionChar">
    <w:name w:val="FigureCaption Char"/>
    <w:basedOn w:val="DefaultParagraphFont"/>
    <w:link w:val="FigureCaption"/>
    <w:rsid w:val="00F208A3"/>
    <w:rPr>
      <w:rFonts w:ascii="Cambria" w:hAnsi="Cambria"/>
      <w:b/>
      <w:noProof/>
      <w:color w:val="000000" w:themeColor="text1"/>
      <w:sz w:val="24"/>
      <w:szCs w:val="24"/>
      <w:lang w:eastAsia="ko-KR"/>
    </w:rPr>
  </w:style>
  <w:style w:type="paragraph" w:customStyle="1" w:styleId="EXAMPLE">
    <w:name w:val="EXAMPLE"/>
    <w:basedOn w:val="NOTE"/>
    <w:link w:val="EXAMPLEChar"/>
    <w:qFormat/>
    <w:rsid w:val="00FB5B33"/>
  </w:style>
  <w:style w:type="character" w:customStyle="1" w:styleId="TableTitleChar">
    <w:name w:val="TableTitle Char"/>
    <w:basedOn w:val="DefaultParagraphFont"/>
    <w:link w:val="TableTitle"/>
    <w:rsid w:val="00F208A3"/>
    <w:rPr>
      <w:rFonts w:ascii="Cambria" w:hAnsi="Cambria"/>
      <w:b/>
      <w:bCs/>
      <w:color w:val="000000" w:themeColor="text1"/>
      <w:sz w:val="24"/>
      <w:szCs w:val="24"/>
    </w:rPr>
  </w:style>
  <w:style w:type="character" w:customStyle="1" w:styleId="NOTEChar">
    <w:name w:val="NOTE Char"/>
    <w:basedOn w:val="DefaultParagraphFont"/>
    <w:link w:val="NOTE"/>
    <w:rsid w:val="00FB5B33"/>
    <w:rPr>
      <w:rFonts w:ascii="Cambria" w:hAnsi="Cambria"/>
      <w:bCs/>
      <w:noProof/>
      <w:sz w:val="24"/>
      <w:szCs w:val="24"/>
    </w:rPr>
  </w:style>
  <w:style w:type="character" w:customStyle="1" w:styleId="EXAMPLEChar">
    <w:name w:val="EXAMPLE Char"/>
    <w:basedOn w:val="NOTEChar"/>
    <w:link w:val="EXAMPLE"/>
    <w:rsid w:val="00FB5B33"/>
    <w:rPr>
      <w:rFonts w:ascii="Cambria" w:hAnsi="Cambria"/>
      <w:bCs/>
      <w:noProof/>
      <w:sz w:val="24"/>
      <w:szCs w:val="24"/>
    </w:rPr>
  </w:style>
  <w:style w:type="character" w:styleId="UnresolvedMention">
    <w:name w:val="Unresolved Mention"/>
    <w:basedOn w:val="DefaultParagraphFont"/>
    <w:uiPriority w:val="99"/>
    <w:semiHidden/>
    <w:unhideWhenUsed/>
    <w:rsid w:val="005C2170"/>
    <w:rPr>
      <w:color w:val="605E5C"/>
      <w:shd w:val="clear" w:color="auto" w:fill="E1DFDD"/>
    </w:rPr>
  </w:style>
  <w:style w:type="table" w:styleId="GridTable4-Accent4">
    <w:name w:val="Grid Table 4 Accent 4"/>
    <w:basedOn w:val="TableNormal"/>
    <w:uiPriority w:val="49"/>
    <w:rsid w:val="00BC541B"/>
    <w:rPr>
      <w:rFonts w:asciiTheme="minorHAnsi" w:eastAsiaTheme="minorHAnsi" w:hAnsiTheme="minorHAnsi" w:cstheme="minorBidi"/>
      <w:sz w:val="22"/>
      <w:szCs w:val="22"/>
      <w:lang w:val="en-C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
    <w:name w:val="Grid Table 1 Light"/>
    <w:basedOn w:val="TableNormal"/>
    <w:uiPriority w:val="46"/>
    <w:rsid w:val="00D575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CD03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0D6E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FollowedHyperlink">
    <w:name w:val="FollowedHyperlink"/>
    <w:basedOn w:val="DefaultParagraphFont"/>
    <w:uiPriority w:val="99"/>
    <w:semiHidden/>
    <w:unhideWhenUsed/>
    <w:rsid w:val="00037A0C"/>
    <w:rPr>
      <w:color w:val="954F72" w:themeColor="followedHyperlink"/>
      <w:u w:val="single"/>
    </w:rPr>
  </w:style>
  <w:style w:type="character" w:styleId="Mention">
    <w:name w:val="Mention"/>
    <w:basedOn w:val="DefaultParagraphFont"/>
    <w:uiPriority w:val="99"/>
    <w:unhideWhenUsed/>
    <w:rsid w:val="00166779"/>
    <w:rPr>
      <w:color w:val="2B579A"/>
      <w:shd w:val="clear" w:color="auto" w:fill="E1DFDD"/>
    </w:rPr>
  </w:style>
  <w:style w:type="table" w:styleId="GridTable5Dark-Accent3">
    <w:name w:val="Grid Table 5 Dark Accent 3"/>
    <w:basedOn w:val="TableNormal"/>
    <w:uiPriority w:val="50"/>
    <w:rsid w:val="00600B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31953">
      <w:bodyDiv w:val="1"/>
      <w:marLeft w:val="0"/>
      <w:marRight w:val="0"/>
      <w:marTop w:val="0"/>
      <w:marBottom w:val="0"/>
      <w:divBdr>
        <w:top w:val="none" w:sz="0" w:space="0" w:color="auto"/>
        <w:left w:val="none" w:sz="0" w:space="0" w:color="auto"/>
        <w:bottom w:val="none" w:sz="0" w:space="0" w:color="auto"/>
        <w:right w:val="none" w:sz="0" w:space="0" w:color="auto"/>
      </w:divBdr>
    </w:div>
    <w:div w:id="362636596">
      <w:bodyDiv w:val="1"/>
      <w:marLeft w:val="0"/>
      <w:marRight w:val="0"/>
      <w:marTop w:val="0"/>
      <w:marBottom w:val="0"/>
      <w:divBdr>
        <w:top w:val="none" w:sz="0" w:space="0" w:color="auto"/>
        <w:left w:val="none" w:sz="0" w:space="0" w:color="auto"/>
        <w:bottom w:val="none" w:sz="0" w:space="0" w:color="auto"/>
        <w:right w:val="none" w:sz="0" w:space="0" w:color="auto"/>
      </w:divBdr>
    </w:div>
    <w:div w:id="435446571">
      <w:bodyDiv w:val="1"/>
      <w:marLeft w:val="0"/>
      <w:marRight w:val="0"/>
      <w:marTop w:val="0"/>
      <w:marBottom w:val="0"/>
      <w:divBdr>
        <w:top w:val="none" w:sz="0" w:space="0" w:color="auto"/>
        <w:left w:val="none" w:sz="0" w:space="0" w:color="auto"/>
        <w:bottom w:val="none" w:sz="0" w:space="0" w:color="auto"/>
        <w:right w:val="none" w:sz="0" w:space="0" w:color="auto"/>
      </w:divBdr>
    </w:div>
    <w:div w:id="527564830">
      <w:bodyDiv w:val="1"/>
      <w:marLeft w:val="0"/>
      <w:marRight w:val="0"/>
      <w:marTop w:val="0"/>
      <w:marBottom w:val="0"/>
      <w:divBdr>
        <w:top w:val="none" w:sz="0" w:space="0" w:color="auto"/>
        <w:left w:val="none" w:sz="0" w:space="0" w:color="auto"/>
        <w:bottom w:val="none" w:sz="0" w:space="0" w:color="auto"/>
        <w:right w:val="none" w:sz="0" w:space="0" w:color="auto"/>
      </w:divBdr>
      <w:divsChild>
        <w:div w:id="1982348266">
          <w:marLeft w:val="0"/>
          <w:marRight w:val="0"/>
          <w:marTop w:val="0"/>
          <w:marBottom w:val="0"/>
          <w:divBdr>
            <w:top w:val="none" w:sz="0" w:space="0" w:color="auto"/>
            <w:left w:val="none" w:sz="0" w:space="0" w:color="auto"/>
            <w:bottom w:val="none" w:sz="0" w:space="0" w:color="auto"/>
            <w:right w:val="none" w:sz="0" w:space="0" w:color="auto"/>
          </w:divBdr>
        </w:div>
      </w:divsChild>
    </w:div>
    <w:div w:id="768351118">
      <w:bodyDiv w:val="1"/>
      <w:marLeft w:val="0"/>
      <w:marRight w:val="0"/>
      <w:marTop w:val="0"/>
      <w:marBottom w:val="0"/>
      <w:divBdr>
        <w:top w:val="none" w:sz="0" w:space="0" w:color="auto"/>
        <w:left w:val="none" w:sz="0" w:space="0" w:color="auto"/>
        <w:bottom w:val="none" w:sz="0" w:space="0" w:color="auto"/>
        <w:right w:val="none" w:sz="0" w:space="0" w:color="auto"/>
      </w:divBdr>
    </w:div>
    <w:div w:id="851802095">
      <w:bodyDiv w:val="1"/>
      <w:marLeft w:val="0"/>
      <w:marRight w:val="0"/>
      <w:marTop w:val="0"/>
      <w:marBottom w:val="0"/>
      <w:divBdr>
        <w:top w:val="none" w:sz="0" w:space="0" w:color="auto"/>
        <w:left w:val="none" w:sz="0" w:space="0" w:color="auto"/>
        <w:bottom w:val="none" w:sz="0" w:space="0" w:color="auto"/>
        <w:right w:val="none" w:sz="0" w:space="0" w:color="auto"/>
      </w:divBdr>
    </w:div>
    <w:div w:id="204875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mesaonline.org"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svg"/><Relationship Id="rId26" Type="http://schemas.openxmlformats.org/officeDocument/2006/relationships/image" Target="media/image11.sv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sv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header" Target="header3.xml"/><Relationship Id="rId48"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svg"/><Relationship Id="rId46" Type="http://schemas.microsoft.com/office/2011/relationships/people" Target="people.xml"/><Relationship Id="rId20" Type="http://schemas.openxmlformats.org/officeDocument/2006/relationships/image" Target="media/image5.svg"/><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Dropbox\smpte-2019\smpte-st-2019\smpte-st-ag-wip-2019\smpte-ag04-2019\AG-04-10%2520Standards%2520template%25202018-06-04%2520copy.dotx" TargetMode="External"/></Relationships>
</file>

<file path=word/documenttasks/documenttasks1.xml><?xml version="1.0" encoding="utf-8"?>
<t:Tasks xmlns:t="http://schemas.microsoft.com/office/tasks/2019/documenttasks" xmlns:oel="http://schemas.microsoft.com/office/2019/extlst">
  <t:Task id="{B5F1F393-1D9D-4F01-8925-36690F751809}">
    <t:Anchor>
      <t:Comment id="1951059096"/>
    </t:Anchor>
    <t:History>
      <t:Event id="{98CC19E3-E2BB-4D3D-8544-08AE32B2BBA3}" time="2024-12-10T17:51:48.615Z">
        <t:Attribution userId="S::clennon@m.smpte.org::032deaa6-519a-4880-a7a6-9bce53aebc69" userProvider="AD" userName="Christopher Lennon"/>
        <t:Anchor>
          <t:Comment id="1951059096"/>
        </t:Anchor>
        <t:Create/>
      </t:Event>
      <t:Event id="{D4F37146-013E-4A06-B66F-C9A42AD0FFFE}" time="2024-12-10T17:51:48.615Z">
        <t:Attribution userId="S::clennon@m.smpte.org::032deaa6-519a-4880-a7a6-9bce53aebc69" userProvider="AD" userName="Christopher Lennon"/>
        <t:Anchor>
          <t:Comment id="1951059096"/>
        </t:Anchor>
        <t:Assign userId="S::jnaylor@m.smpte.org::20d515dc-5bc5-4a2b-8480-790746d06df7" userProvider="AD" userName="John Naylor"/>
      </t:Event>
      <t:Event id="{F4E9538C-6D10-4818-AAE8-A4834320B61C}" time="2024-12-10T17:51:48.615Z">
        <t:Attribution userId="S::clennon@m.smpte.org::032deaa6-519a-4880-a7a6-9bce53aebc69" userProvider="AD" userName="Christopher Lennon"/>
        <t:Anchor>
          <t:Comment id="1951059096"/>
        </t:Anchor>
        <t:SetTitle title="I removed “refused”. @John Naylor Please make corresponding change to UML."/>
      </t:Event>
      <t:Event id="{0E38DAE5-87D7-4B66-B2C9-A6394CA0D6F4}" time="2025-01-19T21:45:29.114Z">
        <t:Attribution userId="S::clennon@m.smpte.org::032deaa6-519a-4880-a7a6-9bce53aebc69" userProvider="AD" userName="Christopher Lennon"/>
        <t:Progress percentComplete="100"/>
      </t:Event>
    </t:History>
  </t:Task>
  <t:Task id="{4552EF93-734F-41EB-9C5C-E9DD5FBEE2C1}">
    <t:Anchor>
      <t:Comment id="403239121"/>
    </t:Anchor>
    <t:History>
      <t:Event id="{44D1CDD1-B451-4073-9543-48D312A7D0C4}" time="2024-12-10T17:50:44.041Z">
        <t:Attribution userId="S::clennon@m.smpte.org::032deaa6-519a-4880-a7a6-9bce53aebc69" userProvider="AD" userName="Christopher Lennon"/>
        <t:Anchor>
          <t:Comment id="403239121"/>
        </t:Anchor>
        <t:Create/>
      </t:Event>
      <t:Event id="{2C20948B-7B51-43FF-AD29-33A82F045BC6}" time="2024-12-10T17:50:44.041Z">
        <t:Attribution userId="S::clennon@m.smpte.org::032deaa6-519a-4880-a7a6-9bce53aebc69" userProvider="AD" userName="Christopher Lennon"/>
        <t:Anchor>
          <t:Comment id="403239121"/>
        </t:Anchor>
        <t:Assign userId="S::jnaylor@m.smpte.org::20d515dc-5bc5-4a2b-8480-790746d06df7" userProvider="AD" userName="John Naylor"/>
      </t:Event>
      <t:Event id="{40B00521-7913-481A-80F7-BF726EE38656}" time="2024-12-10T17:50:44.041Z">
        <t:Attribution userId="S::clennon@m.smpte.org::032deaa6-519a-4880-a7a6-9bce53aebc69" userProvider="AD" userName="Christopher Lennon"/>
        <t:Anchor>
          <t:Comment id="403239121"/>
        </t:Anchor>
        <t:SetTitle title="@John Naylor Determine how to support int64 and real64 in a protobuf-friendly way. Do we need to also update Value Object figure?"/>
      </t:Event>
    </t:History>
  </t:Task>
  <t:Task id="{3BA1C97B-24A9-40E0-B064-98CEFC48D6E2}">
    <t:Anchor>
      <t:Comment id="1613484576"/>
    </t:Anchor>
    <t:History>
      <t:Event id="{AF5ABD77-DD30-4954-9E33-4226812D3E03}" time="2024-12-10T17:39:15.612Z">
        <t:Attribution userId="S::clennon@m.smpte.org::032deaa6-519a-4880-a7a6-9bce53aebc69" userProvider="AD" userName="Christopher Lennon"/>
        <t:Anchor>
          <t:Comment id="1613484576"/>
        </t:Anchor>
        <t:Create/>
      </t:Event>
      <t:Event id="{33B29ECB-CD0B-40C6-B32E-6962C0FFF43B}" time="2024-12-10T17:39:15.612Z">
        <t:Attribution userId="S::clennon@m.smpte.org::032deaa6-519a-4880-a7a6-9bce53aebc69" userProvider="AD" userName="Christopher Lennon"/>
        <t:Anchor>
          <t:Comment id="1613484576"/>
        </t:Anchor>
        <t:Assign userId="S::jnaylor@m.smpte.org::20d515dc-5bc5-4a2b-8480-790746d06df7" userProvider="AD" userName="John Naylor"/>
      </t:Event>
      <t:Event id="{B328856D-5546-4E81-B528-4F9A9666AD02}" time="2024-12-10T17:39:15.612Z">
        <t:Attribution userId="S::clennon@m.smpte.org::032deaa6-519a-4880-a7a6-9bce53aebc69" userProvider="AD" userName="Christopher Lennon"/>
        <t:Anchor>
          <t:Comment id="1613484576"/>
        </t:Anchor>
        <t:SetTitle title="@John Naylor Add details for stateless, template_oid. Are there others?"/>
      </t:Event>
    </t:History>
  </t:Task>
  <t:Task id="{472CE2BC-AC2D-4916-8DD2-6BC75E33374B}">
    <t:Anchor>
      <t:Comment id="1656443050"/>
    </t:Anchor>
    <t:History>
      <t:Event id="{3F090D46-A7B6-479F-8882-C6EE4DF10334}" time="2024-11-14T23:24:44.12Z">
        <t:Attribution userId="S::clennon@m.smpte.org::032deaa6-519a-4880-a7a6-9bce53aebc69" userProvider="AD" userName="Christopher Lennon"/>
        <t:Anchor>
          <t:Comment id="165336593"/>
        </t:Anchor>
        <t:Create/>
      </t:Event>
      <t:Event id="{BC571C8D-78C8-441B-9596-118991DE566C}" time="2024-11-14T23:24:44.12Z">
        <t:Attribution userId="S::clennon@m.smpte.org::032deaa6-519a-4880-a7a6-9bce53aebc69" userProvider="AD" userName="Christopher Lennon"/>
        <t:Anchor>
          <t:Comment id="165336593"/>
        </t:Anchor>
        <t:Assign userId="S::jnaylor@m.smpte.org::20d515dc-5bc5-4a2b-8480-790746d06df7" userProvider="AD" userName="John Naylor"/>
      </t:Event>
      <t:Event id="{4127B808-AEF0-4E48-83B1-1C419D63F260}" time="2024-11-14T23:24:44.12Z">
        <t:Attribution userId="S::clennon@m.smpte.org::032deaa6-519a-4880-a7a6-9bce53aebc69" userProvider="AD" userName="Christopher Lennon"/>
        <t:Anchor>
          <t:Comment id="165336593"/>
        </t:Anchor>
        <t:SetTitle title="@John Naylor to get this and Reserved OID table filled in ASAP."/>
      </t:Event>
      <t:Event id="{FD0A92AD-9DFA-4D44-87C4-5042CAC6432B}" time="2025-01-21T16:01:43.102Z">
        <t:Attribution userId="S::clennon@m.smpte.org::032deaa6-519a-4880-a7a6-9bce53aebc69" userProvider="AD" userName="Christopher Lenn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5A87C19B3980459A55361E12FED889" ma:contentTypeVersion="9" ma:contentTypeDescription="Create a new document." ma:contentTypeScope="" ma:versionID="b291b68265088ee3194f002998a1f247">
  <xsd:schema xmlns:xsd="http://www.w3.org/2001/XMLSchema" xmlns:xs="http://www.w3.org/2001/XMLSchema" xmlns:p="http://schemas.microsoft.com/office/2006/metadata/properties" xmlns:ns2="c3e37182-f2f6-41bd-b461-d1d1ad1e2acf" xmlns:ns3="c24a11f5-9a99-4d9d-ac66-0de8ae06b2a5" targetNamespace="http://schemas.microsoft.com/office/2006/metadata/properties" ma:root="true" ma:fieldsID="20ed13604a0173d1a16bb0bac1583157" ns2:_="" ns3:_="">
    <xsd:import namespace="c3e37182-f2f6-41bd-b461-d1d1ad1e2acf"/>
    <xsd:import namespace="c24a11f5-9a99-4d9d-ac66-0de8ae06b2a5"/>
    <xsd:element name="properties">
      <xsd:complexType>
        <xsd:sequence>
          <xsd:element name="documentManagement">
            <xsd:complexType>
              <xsd:all>
                <xsd:element ref="ns2:_dlc_DocId" minOccurs="0"/>
                <xsd:element ref="ns2:_dlc_DocIdUrl" minOccurs="0"/>
                <xsd:element ref="ns2:_dlc_DocIdPersistId" minOccurs="0"/>
                <xsd:element ref="ns3:SPSdoc_type" minOccurs="0"/>
                <xsd:element ref="ns3:Document_x0020_Status"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7182-f2f6-41bd-b461-d1d1ad1e2a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4a11f5-9a99-4d9d-ac66-0de8ae06b2a5" elementFormDefault="qualified">
    <xsd:import namespace="http://schemas.microsoft.com/office/2006/documentManagement/types"/>
    <xsd:import namespace="http://schemas.microsoft.com/office/infopath/2007/PartnerControls"/>
    <xsd:element name="SPSdoc_type" ma:index="11" nillable="true" ma:displayName="Document Type" ma:internalName="SPSdoc_type">
      <xsd:simpleType>
        <xsd:restriction base="dms:Choice">
          <xsd:enumeration value="Administrative Guideline"/>
          <xsd:enumeration value="Agenda"/>
          <xsd:enumeration value="Committee Draft"/>
          <xsd:enumeration value="Document in Development"/>
          <xsd:enumeration value="Draft Publication"/>
          <xsd:enumeration value="Engineering Report"/>
          <xsd:enumeration value="Final Committee Draft"/>
          <xsd:enumeration value="Information"/>
          <xsd:enumeration value="Liaison Document (Outgoing)"/>
          <xsd:enumeration value="Liaison Document (Received)"/>
          <xsd:enumeration value="Minutes"/>
          <xsd:enumeration value="Patent Statement"/>
          <xsd:enumeration value="Project Draft"/>
          <xsd:enumeration value="Published Document for Review"/>
          <xsd:enumeration value="Published Engineering Report"/>
          <xsd:enumeration value="Published RDD"/>
          <xsd:enumeration value="Reference Document"/>
          <xsd:enumeration value="Roster"/>
          <xsd:enumeration value="Subgroup Report"/>
          <xsd:enumeration value="Template"/>
          <xsd:enumeration value="Working Draft"/>
          <xsd:enumeration value="Work Statement"/>
          <xsd:enumeration value="Withdrawal Statement"/>
        </xsd:restriction>
      </xsd:simpleType>
    </xsd:element>
    <xsd:element name="Document_x0020_Status" ma:index="12" nillable="true" ma:displayName="Document Status" ma:internalName="Document_x0020_Status">
      <xsd:simpleType>
        <xsd:restriction base="dms:Choice">
          <xsd:enumeration value="Draft"/>
          <xsd:enumeration value="Approved"/>
          <xsd:enumeration value="Consensus"/>
          <xsd:enumeration value="Pending"/>
          <xsd:enumeration value="Template"/>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3e37182-f2f6-41bd-b461-d1d1ad1e2acf">RIS-56743445-99</_dlc_DocId>
    <Document_x0020_Status xmlns="c24a11f5-9a99-4d9d-ac66-0de8ae06b2a5" xsi:nil="true"/>
    <_dlc_DocIdUrl xmlns="c3e37182-f2f6-41bd-b461-d1d1ad1e2acf">
      <Url>https://smpte.sharepoint.com/sites/RIS-OSA-Catena/_layouts/15/DocIdRedir.aspx?ID=RIS-56743445-99</Url>
      <Description>RIS-56743445-99</Description>
    </_dlc_DocIdUrl>
    <SPSdoc_type xmlns="c24a11f5-9a99-4d9d-ac66-0de8ae06b2a5" xsi:nil="true"/>
    <SharedWithUsers xmlns="c3e37182-f2f6-41bd-b461-d1d1ad1e2acf">
      <UserInfo>
        <DisplayName>Marc-Andre Parent</DisplayName>
        <AccountId>17627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987A5A4-7CF1-4119-8B02-8016CA705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7182-f2f6-41bd-b461-d1d1ad1e2acf"/>
    <ds:schemaRef ds:uri="c24a11f5-9a99-4d9d-ac66-0de8ae06b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95337-EDE7-424F-8A75-06AEA6598794}">
  <ds:schemaRefs>
    <ds:schemaRef ds:uri="http://schemas.microsoft.com/sharepoint/v3/contenttype/forms"/>
  </ds:schemaRefs>
</ds:datastoreItem>
</file>

<file path=customXml/itemProps3.xml><?xml version="1.0" encoding="utf-8"?>
<ds:datastoreItem xmlns:ds="http://schemas.openxmlformats.org/officeDocument/2006/customXml" ds:itemID="{5F1EFF27-5C3B-4E27-80F7-5768A9FA7D8F}">
  <ds:schemaRefs>
    <ds:schemaRef ds:uri="c24a11f5-9a99-4d9d-ac66-0de8ae06b2a5"/>
    <ds:schemaRef ds:uri="http://purl.org/dc/elements/1.1/"/>
    <ds:schemaRef ds:uri="http://schemas.microsoft.com/office/2006/metadata/properties"/>
    <ds:schemaRef ds:uri="http://www.w3.org/XML/1998/namespace"/>
    <ds:schemaRef ds:uri="http://purl.org/dc/dcmitype/"/>
    <ds:schemaRef ds:uri="c3e37182-f2f6-41bd-b461-d1d1ad1e2acf"/>
    <ds:schemaRef ds:uri="http://schemas.microsoft.com/office/2006/documentManagement/types"/>
    <ds:schemaRef ds:uri="http://schemas.openxmlformats.org/package/2006/metadata/core-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3D92F825-E618-C542-B819-8E9F007C0C74}">
  <ds:schemaRefs>
    <ds:schemaRef ds:uri="http://schemas.openxmlformats.org/officeDocument/2006/bibliography"/>
  </ds:schemaRefs>
</ds:datastoreItem>
</file>

<file path=customXml/itemProps5.xml><?xml version="1.0" encoding="utf-8"?>
<ds:datastoreItem xmlns:ds="http://schemas.openxmlformats.org/officeDocument/2006/customXml" ds:itemID="{39A75770-6C9B-4481-AF2C-DD58062B238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AG-04-10%20Standards%20template%202018-06-04%20copy</Template>
  <TotalTime>22</TotalTime>
  <Pages>29</Pages>
  <Words>5488</Words>
  <Characters>31286</Characters>
  <Application>Microsoft Office Word</Application>
  <DocSecurity>0</DocSecurity>
  <Lines>260</Lines>
  <Paragraphs>73</Paragraphs>
  <ScaleCrop>false</ScaleCrop>
  <Company>Microsoft</Company>
  <LinksUpToDate>false</LinksUpToDate>
  <CharactersWithSpaces>36701</CharactersWithSpaces>
  <SharedDoc>false</SharedDoc>
  <HLinks>
    <vt:vector size="30" baseType="variant">
      <vt:variant>
        <vt:i4>7602201</vt:i4>
      </vt:variant>
      <vt:variant>
        <vt:i4>12</vt:i4>
      </vt:variant>
      <vt:variant>
        <vt:i4>0</vt:i4>
      </vt:variant>
      <vt:variant>
        <vt:i4>5</vt:i4>
      </vt:variant>
      <vt:variant>
        <vt:lpwstr>mailto:jnaylor@m.smpte.org</vt:lpwstr>
      </vt:variant>
      <vt:variant>
        <vt:lpwstr/>
      </vt:variant>
      <vt:variant>
        <vt:i4>2818151</vt:i4>
      </vt:variant>
      <vt:variant>
        <vt:i4>9</vt:i4>
      </vt:variant>
      <vt:variant>
        <vt:i4>0</vt:i4>
      </vt:variant>
      <vt:variant>
        <vt:i4>5</vt:i4>
      </vt:variant>
      <vt:variant>
        <vt:lpwstr>http://mesaonline.org/</vt:lpwstr>
      </vt:variant>
      <vt:variant>
        <vt:lpwstr/>
      </vt:variant>
      <vt:variant>
        <vt:i4>7602201</vt:i4>
      </vt:variant>
      <vt:variant>
        <vt:i4>6</vt:i4>
      </vt:variant>
      <vt:variant>
        <vt:i4>0</vt:i4>
      </vt:variant>
      <vt:variant>
        <vt:i4>5</vt:i4>
      </vt:variant>
      <vt:variant>
        <vt:lpwstr>mailto:jnaylor@m.smpte.org</vt:lpwstr>
      </vt:variant>
      <vt:variant>
        <vt:lpwstr/>
      </vt:variant>
      <vt:variant>
        <vt:i4>7602201</vt:i4>
      </vt:variant>
      <vt:variant>
        <vt:i4>3</vt:i4>
      </vt:variant>
      <vt:variant>
        <vt:i4>0</vt:i4>
      </vt:variant>
      <vt:variant>
        <vt:i4>5</vt:i4>
      </vt:variant>
      <vt:variant>
        <vt:lpwstr>mailto:jnaylor@m.smpte.org</vt:lpwstr>
      </vt:variant>
      <vt:variant>
        <vt:lpwstr/>
      </vt:variant>
      <vt:variant>
        <vt:i4>7602201</vt:i4>
      </vt:variant>
      <vt:variant>
        <vt:i4>0</vt:i4>
      </vt:variant>
      <vt:variant>
        <vt:i4>0</vt:i4>
      </vt:variant>
      <vt:variant>
        <vt:i4>5</vt:i4>
      </vt:variant>
      <vt:variant>
        <vt:lpwstr>mailto:jnaylor@m.smpte.org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Rupnarain</dc:creator>
  <cp:keywords/>
  <cp:lastModifiedBy>Christopher Lennon</cp:lastModifiedBy>
  <cp:revision>2</cp:revision>
  <cp:lastPrinted>2018-02-28T08:18:00Z</cp:lastPrinted>
  <dcterms:created xsi:type="dcterms:W3CDTF">2025-01-21T16:24:00Z</dcterms:created>
  <dcterms:modified xsi:type="dcterms:W3CDTF">2025-01-21T16:24:00Z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0x010100105A87C19B3980459A55361E12FED889</vt:lpwstr>
  </property>
  <property fmtid="{D5CDD505-2E9C-101B-9397-08002B2CF9AE}" pid="3" name="MediaServiceImageTags">
    <vt:lpwstr/>
  </property>
  <property fmtid="{D5CDD505-2E9C-101B-9397-08002B2CF9AE}" pid="4" name="SharedWithUsers">
    <vt:lpwstr>17627;#Marc-Andre Parent</vt:lpwstr>
  </property>
  <property fmtid="{D5CDD505-2E9C-101B-9397-08002B2CF9AE}" pid="5" name="_dlc_DocIdItemGuid">
    <vt:lpwstr>74e83214-656a-49e0-9ba5-360304d7e182</vt:lpwstr>
  </property>
</Properties>
</file>